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3A0E2" w14:textId="55342BAB" w:rsidR="008157D8" w:rsidRDefault="6A4E5AA5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  <w:r w:rsidRPr="138CEFA1">
        <w:rPr>
          <w:rFonts w:ascii="Arial" w:hAnsi="Arial" w:cs="Arial"/>
          <w:sz w:val="24"/>
          <w:szCs w:val="24"/>
        </w:rPr>
        <w:t xml:space="preserve"> </w:t>
      </w:r>
    </w:p>
    <w:p w14:paraId="3C4B107E" w14:textId="77777777" w:rsidR="00F64EF4" w:rsidRDefault="00F64EF4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</w:p>
    <w:p w14:paraId="5EED4388" w14:textId="77777777" w:rsidR="00F64EF4" w:rsidRDefault="00F64EF4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</w:p>
    <w:p w14:paraId="5B6DE4E1" w14:textId="4FBE1620" w:rsidR="00A11B4F" w:rsidRPr="006514BF" w:rsidRDefault="00A11B4F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  <w:r w:rsidRPr="00931B50">
        <w:rPr>
          <w:rFonts w:ascii="Arial" w:hAnsi="Arial" w:cs="Arial"/>
          <w:sz w:val="24"/>
          <w:szCs w:val="24"/>
        </w:rPr>
        <w:t>Our Reference: DRED/</w:t>
      </w:r>
      <w:r w:rsidR="00FF57DB" w:rsidRPr="00931B50">
        <w:rPr>
          <w:rFonts w:ascii="Arial" w:hAnsi="Arial" w:cs="Arial"/>
          <w:sz w:val="24"/>
          <w:szCs w:val="24"/>
        </w:rPr>
        <w:t>TM</w:t>
      </w:r>
      <w:r w:rsidR="00886CD0" w:rsidRPr="00931B50">
        <w:rPr>
          <w:rFonts w:ascii="Arial" w:hAnsi="Arial" w:cs="Arial"/>
          <w:sz w:val="24"/>
          <w:szCs w:val="24"/>
        </w:rPr>
        <w:t>/</w:t>
      </w:r>
      <w:r w:rsidR="00377C59" w:rsidRPr="00931B50">
        <w:rPr>
          <w:rFonts w:ascii="Arial" w:hAnsi="Arial" w:cs="Arial"/>
          <w:sz w:val="24"/>
          <w:szCs w:val="24"/>
        </w:rPr>
        <w:t>S</w:t>
      </w:r>
      <w:r w:rsidR="005614D3" w:rsidRPr="00931B50">
        <w:rPr>
          <w:rFonts w:ascii="Arial" w:hAnsi="Arial" w:cs="Arial"/>
          <w:sz w:val="24"/>
          <w:szCs w:val="24"/>
        </w:rPr>
        <w:t>P</w:t>
      </w:r>
      <w:r w:rsidRPr="77F63D61">
        <w:rPr>
          <w:rFonts w:ascii="Arial" w:hAnsi="Arial" w:cs="Arial"/>
          <w:sz w:val="24"/>
          <w:szCs w:val="24"/>
        </w:rPr>
        <w:t xml:space="preserve">                                 </w:t>
      </w:r>
      <w:r w:rsidR="6390F184" w:rsidRPr="77F63D61">
        <w:rPr>
          <w:rFonts w:ascii="Arial" w:hAnsi="Arial" w:cs="Arial"/>
          <w:sz w:val="24"/>
          <w:szCs w:val="24"/>
        </w:rPr>
        <w:t xml:space="preserve"> </w:t>
      </w:r>
      <w:r w:rsidR="003341CB">
        <w:rPr>
          <w:rFonts w:ascii="Arial" w:hAnsi="Arial" w:cs="Arial"/>
          <w:sz w:val="24"/>
          <w:szCs w:val="24"/>
        </w:rPr>
        <w:t xml:space="preserve"> </w:t>
      </w:r>
      <w:r w:rsidRPr="77F63D61">
        <w:rPr>
          <w:rFonts w:ascii="Arial" w:hAnsi="Arial" w:cs="Arial"/>
          <w:sz w:val="24"/>
          <w:szCs w:val="24"/>
        </w:rPr>
        <w:t>DATE:</w:t>
      </w:r>
      <w:r w:rsidR="001E3401" w:rsidRPr="77F63D61">
        <w:rPr>
          <w:rFonts w:ascii="Arial" w:hAnsi="Arial" w:cs="Arial"/>
          <w:sz w:val="24"/>
          <w:szCs w:val="24"/>
        </w:rPr>
        <w:t xml:space="preserve"> </w:t>
      </w:r>
      <w:r w:rsidR="0004566F" w:rsidRPr="74F07DAE">
        <w:rPr>
          <w:rFonts w:ascii="Arial" w:hAnsi="Arial" w:cs="Arial"/>
          <w:sz w:val="24"/>
          <w:szCs w:val="24"/>
        </w:rPr>
        <w:t>10</w:t>
      </w:r>
      <w:r w:rsidR="00C85973" w:rsidRPr="74F07DAE">
        <w:rPr>
          <w:rFonts w:ascii="Arial" w:hAnsi="Arial" w:cs="Arial"/>
          <w:sz w:val="24"/>
          <w:szCs w:val="24"/>
          <w:vertAlign w:val="superscript"/>
        </w:rPr>
        <w:t>th</w:t>
      </w:r>
      <w:r w:rsidR="003341CB">
        <w:rPr>
          <w:rFonts w:ascii="Arial" w:hAnsi="Arial" w:cs="Arial"/>
          <w:sz w:val="24"/>
          <w:szCs w:val="24"/>
        </w:rPr>
        <w:t xml:space="preserve"> </w:t>
      </w:r>
      <w:r w:rsidR="00760287">
        <w:rPr>
          <w:rFonts w:ascii="Arial" w:hAnsi="Arial" w:cs="Arial"/>
          <w:sz w:val="24"/>
          <w:szCs w:val="24"/>
        </w:rPr>
        <w:t>September</w:t>
      </w:r>
      <w:r w:rsidR="6324073E" w:rsidRPr="77F63D61">
        <w:rPr>
          <w:rFonts w:ascii="Arial" w:hAnsi="Arial" w:cs="Arial"/>
          <w:sz w:val="24"/>
          <w:szCs w:val="24"/>
        </w:rPr>
        <w:t xml:space="preserve"> </w:t>
      </w:r>
      <w:r w:rsidR="001E3401" w:rsidRPr="77F63D61">
        <w:rPr>
          <w:rFonts w:ascii="Arial" w:hAnsi="Arial" w:cs="Arial"/>
          <w:sz w:val="24"/>
          <w:szCs w:val="24"/>
        </w:rPr>
        <w:t>2025</w:t>
      </w:r>
    </w:p>
    <w:p w14:paraId="21F26940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6BBC8A19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6514BF">
        <w:rPr>
          <w:rFonts w:ascii="Arial" w:hAnsi="Arial" w:cs="Arial"/>
          <w:sz w:val="24"/>
          <w:szCs w:val="24"/>
        </w:rPr>
        <w:t>To the Occupier</w:t>
      </w:r>
    </w:p>
    <w:p w14:paraId="3B0AD6B8" w14:textId="77777777" w:rsidR="00A11B4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311AEFFC" w14:textId="77777777" w:rsidR="000007FE" w:rsidRPr="006514BF" w:rsidRDefault="000007FE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7FCDB842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6514BF">
        <w:rPr>
          <w:rFonts w:ascii="Arial" w:hAnsi="Arial" w:cs="Arial"/>
          <w:sz w:val="24"/>
          <w:szCs w:val="24"/>
        </w:rPr>
        <w:t>Dear Sir / Madam,</w:t>
      </w:r>
    </w:p>
    <w:p w14:paraId="599CE241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52BC92E5" w14:textId="1F92EA0B" w:rsidR="00596FF8" w:rsidRDefault="00481C98" w:rsidP="00173E9B">
      <w:pPr>
        <w:spacing w:line="276" w:lineRule="auto"/>
        <w:ind w:right="46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WILSON ROAD</w:t>
      </w:r>
      <w:r w:rsidR="00B62488">
        <w:rPr>
          <w:rFonts w:ascii="Arial" w:hAnsi="Arial" w:cs="Arial"/>
          <w:b/>
          <w:bCs/>
          <w:sz w:val="24"/>
          <w:szCs w:val="24"/>
        </w:rPr>
        <w:t xml:space="preserve"> </w:t>
      </w:r>
      <w:r w:rsidR="00596FF8">
        <w:rPr>
          <w:rFonts w:ascii="Arial" w:hAnsi="Arial" w:cs="Arial"/>
          <w:b/>
          <w:bCs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HUYTON </w:t>
      </w:r>
      <w:r w:rsidR="00596FF8">
        <w:rPr>
          <w:rFonts w:ascii="Arial" w:hAnsi="Arial" w:cs="Arial"/>
          <w:b/>
          <w:bCs/>
          <w:sz w:val="24"/>
          <w:szCs w:val="24"/>
        </w:rPr>
        <w:t>ACTIVE TRAVEL CORRIDOR</w:t>
      </w:r>
    </w:p>
    <w:p w14:paraId="15CDB05A" w14:textId="77777777" w:rsidR="00684E85" w:rsidRDefault="00684E85" w:rsidP="00173E9B">
      <w:pPr>
        <w:spacing w:line="276" w:lineRule="auto"/>
        <w:ind w:right="468"/>
        <w:jc w:val="both"/>
        <w:rPr>
          <w:rFonts w:ascii="Arial" w:hAnsi="Arial" w:cs="Arial"/>
          <w:b/>
          <w:bCs/>
          <w:sz w:val="24"/>
          <w:szCs w:val="24"/>
        </w:rPr>
      </w:pPr>
    </w:p>
    <w:p w14:paraId="2125DE26" w14:textId="66124D44" w:rsidR="00684E85" w:rsidRDefault="00684E8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684E85">
        <w:rPr>
          <w:rFonts w:ascii="Arial" w:hAnsi="Arial" w:cs="Arial"/>
          <w:sz w:val="24"/>
          <w:szCs w:val="24"/>
        </w:rPr>
        <w:t xml:space="preserve">You may recall earlier correspondence </w:t>
      </w:r>
      <w:r w:rsidR="00AF4729">
        <w:rPr>
          <w:rFonts w:ascii="Arial" w:hAnsi="Arial" w:cs="Arial"/>
          <w:sz w:val="24"/>
          <w:szCs w:val="24"/>
        </w:rPr>
        <w:t xml:space="preserve">in 2023 </w:t>
      </w:r>
      <w:r w:rsidRPr="00684E85">
        <w:rPr>
          <w:rFonts w:ascii="Arial" w:hAnsi="Arial" w:cs="Arial"/>
          <w:sz w:val="24"/>
          <w:szCs w:val="24"/>
        </w:rPr>
        <w:t xml:space="preserve">regarding proposals to improve active travel infrastructure </w:t>
      </w:r>
      <w:r w:rsidR="00466259">
        <w:rPr>
          <w:rFonts w:ascii="Arial" w:hAnsi="Arial" w:cs="Arial"/>
          <w:sz w:val="24"/>
          <w:szCs w:val="24"/>
        </w:rPr>
        <w:t>along Wilson Road in Huyton</w:t>
      </w:r>
      <w:r w:rsidR="00AE48B3">
        <w:rPr>
          <w:rFonts w:ascii="Arial" w:hAnsi="Arial" w:cs="Arial"/>
          <w:sz w:val="24"/>
          <w:szCs w:val="24"/>
        </w:rPr>
        <w:t>,</w:t>
      </w:r>
      <w:r w:rsidR="00466259">
        <w:rPr>
          <w:rFonts w:ascii="Arial" w:hAnsi="Arial" w:cs="Arial"/>
          <w:sz w:val="24"/>
          <w:szCs w:val="24"/>
        </w:rPr>
        <w:t xml:space="preserve"> I can advise that</w:t>
      </w:r>
      <w:r w:rsidR="00AE48B3">
        <w:rPr>
          <w:rFonts w:ascii="Arial" w:hAnsi="Arial" w:cs="Arial"/>
          <w:sz w:val="24"/>
          <w:szCs w:val="24"/>
        </w:rPr>
        <w:t xml:space="preserve"> funding has now been </w:t>
      </w:r>
      <w:r w:rsidR="00C579D0">
        <w:rPr>
          <w:rFonts w:ascii="Arial" w:hAnsi="Arial" w:cs="Arial"/>
          <w:sz w:val="24"/>
          <w:szCs w:val="24"/>
        </w:rPr>
        <w:t>secured to deliver these works.</w:t>
      </w:r>
    </w:p>
    <w:p w14:paraId="582826AC" w14:textId="77777777" w:rsidR="00E04C4A" w:rsidRDefault="00E04C4A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263E79DB" w14:textId="687B5AE6" w:rsidR="003773B5" w:rsidRDefault="00D7181C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D7181C">
        <w:rPr>
          <w:rFonts w:ascii="Arial" w:hAnsi="Arial" w:cs="Arial"/>
          <w:sz w:val="24"/>
          <w:szCs w:val="24"/>
        </w:rPr>
        <w:t>The scheme proposes a new</w:t>
      </w:r>
      <w:r w:rsidR="00B92A2D">
        <w:rPr>
          <w:rFonts w:ascii="Arial" w:hAnsi="Arial" w:cs="Arial"/>
          <w:sz w:val="24"/>
          <w:szCs w:val="24"/>
        </w:rPr>
        <w:t xml:space="preserve"> </w:t>
      </w:r>
      <w:r w:rsidRPr="00D7181C">
        <w:rPr>
          <w:rFonts w:ascii="Arial" w:hAnsi="Arial" w:cs="Arial"/>
          <w:sz w:val="24"/>
          <w:szCs w:val="24"/>
        </w:rPr>
        <w:t xml:space="preserve">cycleway along Wilson Road, connecting Huyton Business Park to Huyton Village Centre via St John’s Road, St Mary’s Road, The Orchard, and </w:t>
      </w:r>
      <w:proofErr w:type="spellStart"/>
      <w:r w:rsidRPr="00D7181C">
        <w:rPr>
          <w:rFonts w:ascii="Arial" w:hAnsi="Arial" w:cs="Arial"/>
          <w:sz w:val="24"/>
          <w:szCs w:val="24"/>
        </w:rPr>
        <w:t>Blacklow</w:t>
      </w:r>
      <w:proofErr w:type="spellEnd"/>
      <w:r w:rsidRPr="00D7181C">
        <w:rPr>
          <w:rFonts w:ascii="Arial" w:hAnsi="Arial" w:cs="Arial"/>
          <w:sz w:val="24"/>
          <w:szCs w:val="24"/>
        </w:rPr>
        <w:t xml:space="preserve"> Brow</w:t>
      </w:r>
      <w:r w:rsidR="00EB4FDB">
        <w:rPr>
          <w:rFonts w:ascii="Arial" w:hAnsi="Arial" w:cs="Arial"/>
          <w:sz w:val="24"/>
          <w:szCs w:val="24"/>
        </w:rPr>
        <w:t>.</w:t>
      </w:r>
      <w:r w:rsidR="00EE08A2">
        <w:rPr>
          <w:rFonts w:ascii="Arial" w:hAnsi="Arial" w:cs="Arial"/>
          <w:sz w:val="24"/>
          <w:szCs w:val="24"/>
        </w:rPr>
        <w:t xml:space="preserve"> </w:t>
      </w:r>
      <w:r w:rsidR="00363587" w:rsidRPr="00363587">
        <w:rPr>
          <w:rFonts w:ascii="Arial" w:hAnsi="Arial" w:cs="Arial"/>
          <w:sz w:val="24"/>
          <w:szCs w:val="24"/>
        </w:rPr>
        <w:t>The proposed</w:t>
      </w:r>
      <w:r w:rsidR="00B92A2D">
        <w:rPr>
          <w:rFonts w:ascii="Arial" w:hAnsi="Arial" w:cs="Arial"/>
          <w:sz w:val="24"/>
          <w:szCs w:val="24"/>
        </w:rPr>
        <w:t xml:space="preserve"> </w:t>
      </w:r>
      <w:r w:rsidR="00363587" w:rsidRPr="00363587">
        <w:rPr>
          <w:rFonts w:ascii="Arial" w:hAnsi="Arial" w:cs="Arial"/>
          <w:sz w:val="24"/>
          <w:szCs w:val="24"/>
        </w:rPr>
        <w:t xml:space="preserve">cycleway </w:t>
      </w:r>
      <w:r w:rsidR="00782E85">
        <w:rPr>
          <w:rFonts w:ascii="Arial" w:hAnsi="Arial" w:cs="Arial"/>
          <w:sz w:val="24"/>
          <w:szCs w:val="24"/>
        </w:rPr>
        <w:t xml:space="preserve">on Wilson Road </w:t>
      </w:r>
      <w:r w:rsidR="00363587" w:rsidRPr="00363587">
        <w:rPr>
          <w:rFonts w:ascii="Arial" w:hAnsi="Arial" w:cs="Arial"/>
          <w:sz w:val="24"/>
          <w:szCs w:val="24"/>
        </w:rPr>
        <w:t>will be constructed by widening the existing footway into the grass verge</w:t>
      </w:r>
      <w:r w:rsidR="0011217C">
        <w:rPr>
          <w:rFonts w:ascii="Arial" w:hAnsi="Arial" w:cs="Arial"/>
          <w:sz w:val="24"/>
          <w:szCs w:val="24"/>
        </w:rPr>
        <w:t xml:space="preserve">, improving connectivity and </w:t>
      </w:r>
      <w:r w:rsidR="00D87AE6">
        <w:rPr>
          <w:rFonts w:ascii="Arial" w:hAnsi="Arial" w:cs="Arial"/>
          <w:sz w:val="24"/>
          <w:szCs w:val="24"/>
        </w:rPr>
        <w:t>encouraging active travel.</w:t>
      </w:r>
      <w:r w:rsidR="005012C3">
        <w:rPr>
          <w:rFonts w:ascii="Arial" w:hAnsi="Arial" w:cs="Arial"/>
          <w:sz w:val="24"/>
          <w:szCs w:val="24"/>
        </w:rPr>
        <w:t xml:space="preserve"> </w:t>
      </w:r>
      <w:r w:rsidR="005012C3" w:rsidRPr="005012C3">
        <w:rPr>
          <w:rFonts w:ascii="Arial" w:hAnsi="Arial" w:cs="Arial"/>
          <w:sz w:val="24"/>
          <w:szCs w:val="24"/>
        </w:rPr>
        <w:t xml:space="preserve">The scheme will also include the introduction of </w:t>
      </w:r>
      <w:r w:rsidR="623B7B7A" w:rsidRPr="2A41D969">
        <w:rPr>
          <w:rFonts w:ascii="Arial" w:hAnsi="Arial" w:cs="Arial"/>
          <w:sz w:val="24"/>
          <w:szCs w:val="24"/>
        </w:rPr>
        <w:t>signalis</w:t>
      </w:r>
      <w:r w:rsidR="005012C3" w:rsidRPr="2A41D969">
        <w:rPr>
          <w:rFonts w:ascii="Arial" w:hAnsi="Arial" w:cs="Arial"/>
          <w:sz w:val="24"/>
          <w:szCs w:val="24"/>
        </w:rPr>
        <w:t>ed</w:t>
      </w:r>
      <w:r w:rsidR="005012C3" w:rsidRPr="005012C3">
        <w:rPr>
          <w:rFonts w:ascii="Arial" w:hAnsi="Arial" w:cs="Arial"/>
          <w:sz w:val="24"/>
          <w:szCs w:val="24"/>
        </w:rPr>
        <w:t xml:space="preserve"> pedestrian and cycle crossings at key locations to enhance safety and accessibility for all users.</w:t>
      </w:r>
    </w:p>
    <w:p w14:paraId="5D5831FE" w14:textId="77777777" w:rsidR="00043AA5" w:rsidRDefault="00043AA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2B777643" w14:textId="228BFF5B" w:rsidR="00BD7FE0" w:rsidRDefault="00526586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In order to</w:t>
      </w:r>
      <w:proofErr w:type="gramEnd"/>
      <w:r>
        <w:rPr>
          <w:rFonts w:ascii="Arial" w:hAnsi="Arial" w:cs="Arial"/>
          <w:sz w:val="24"/>
          <w:szCs w:val="24"/>
        </w:rPr>
        <w:t xml:space="preserve"> support these improvements, it is proposed</w:t>
      </w:r>
      <w:r w:rsidR="005668E1">
        <w:rPr>
          <w:rFonts w:ascii="Arial" w:hAnsi="Arial" w:cs="Arial"/>
          <w:sz w:val="24"/>
          <w:szCs w:val="24"/>
        </w:rPr>
        <w:t xml:space="preserve"> t</w:t>
      </w:r>
      <w:r w:rsidR="00C81297">
        <w:rPr>
          <w:rFonts w:ascii="Arial" w:hAnsi="Arial" w:cs="Arial"/>
          <w:sz w:val="24"/>
          <w:szCs w:val="24"/>
        </w:rPr>
        <w:t>o introduce</w:t>
      </w:r>
      <w:r w:rsidR="004B1CD8">
        <w:rPr>
          <w:rFonts w:ascii="Arial" w:hAnsi="Arial" w:cs="Arial"/>
          <w:sz w:val="24"/>
          <w:szCs w:val="24"/>
        </w:rPr>
        <w:t xml:space="preserve"> two </w:t>
      </w:r>
      <w:r w:rsidR="00E65525">
        <w:rPr>
          <w:rFonts w:ascii="Arial" w:hAnsi="Arial" w:cs="Arial"/>
          <w:sz w:val="24"/>
          <w:szCs w:val="24"/>
        </w:rPr>
        <w:t>new</w:t>
      </w:r>
      <w:r w:rsidR="00C81297">
        <w:rPr>
          <w:rFonts w:ascii="Arial" w:hAnsi="Arial" w:cs="Arial"/>
          <w:sz w:val="24"/>
          <w:szCs w:val="24"/>
        </w:rPr>
        <w:t xml:space="preserve"> </w:t>
      </w:r>
      <w:r w:rsidR="3F48D73A" w:rsidRPr="3CDD0B38">
        <w:rPr>
          <w:rFonts w:ascii="Arial" w:hAnsi="Arial" w:cs="Arial"/>
          <w:sz w:val="24"/>
          <w:szCs w:val="24"/>
        </w:rPr>
        <w:t>signalised</w:t>
      </w:r>
      <w:r w:rsidR="0099391D" w:rsidRPr="0099391D">
        <w:rPr>
          <w:rFonts w:ascii="Arial" w:hAnsi="Arial" w:cs="Arial"/>
          <w:sz w:val="24"/>
          <w:szCs w:val="24"/>
        </w:rPr>
        <w:t xml:space="preserve"> crossings </w:t>
      </w:r>
      <w:r w:rsidR="00E65525">
        <w:rPr>
          <w:rFonts w:ascii="Arial" w:hAnsi="Arial" w:cs="Arial"/>
          <w:sz w:val="24"/>
          <w:szCs w:val="24"/>
        </w:rPr>
        <w:t xml:space="preserve">and one upgrade from zebra </w:t>
      </w:r>
      <w:r w:rsidR="00822313">
        <w:rPr>
          <w:rFonts w:ascii="Arial" w:hAnsi="Arial" w:cs="Arial"/>
          <w:sz w:val="24"/>
          <w:szCs w:val="24"/>
        </w:rPr>
        <w:t xml:space="preserve">crossing </w:t>
      </w:r>
      <w:r w:rsidR="00E65525">
        <w:rPr>
          <w:rFonts w:ascii="Arial" w:hAnsi="Arial" w:cs="Arial"/>
          <w:sz w:val="24"/>
          <w:szCs w:val="24"/>
        </w:rPr>
        <w:t xml:space="preserve">to signalised crossing </w:t>
      </w:r>
      <w:r w:rsidR="0099391D" w:rsidRPr="0099391D">
        <w:rPr>
          <w:rFonts w:ascii="Arial" w:hAnsi="Arial" w:cs="Arial"/>
          <w:sz w:val="24"/>
          <w:szCs w:val="24"/>
        </w:rPr>
        <w:t xml:space="preserve">on the </w:t>
      </w:r>
      <w:r w:rsidR="005452ED">
        <w:rPr>
          <w:rFonts w:ascii="Arial" w:hAnsi="Arial" w:cs="Arial"/>
          <w:sz w:val="24"/>
          <w:szCs w:val="24"/>
        </w:rPr>
        <w:t>location</w:t>
      </w:r>
      <w:r w:rsidR="0099391D" w:rsidRPr="0099391D">
        <w:rPr>
          <w:rFonts w:ascii="Arial" w:hAnsi="Arial" w:cs="Arial"/>
          <w:sz w:val="24"/>
          <w:szCs w:val="24"/>
        </w:rPr>
        <w:t xml:space="preserve"> of road</w:t>
      </w:r>
      <w:r w:rsidR="005452ED">
        <w:rPr>
          <w:rFonts w:ascii="Arial" w:hAnsi="Arial" w:cs="Arial"/>
          <w:sz w:val="24"/>
          <w:szCs w:val="24"/>
        </w:rPr>
        <w:t xml:space="preserve"> a</w:t>
      </w:r>
      <w:r w:rsidR="0099391D" w:rsidRPr="0099391D">
        <w:rPr>
          <w:rFonts w:ascii="Arial" w:hAnsi="Arial" w:cs="Arial"/>
          <w:sz w:val="24"/>
          <w:szCs w:val="24"/>
        </w:rPr>
        <w:t>s shown on the</w:t>
      </w:r>
      <w:r w:rsidR="004730F5">
        <w:rPr>
          <w:rFonts w:ascii="Arial" w:hAnsi="Arial" w:cs="Arial"/>
          <w:sz w:val="24"/>
          <w:szCs w:val="24"/>
        </w:rPr>
        <w:t xml:space="preserve"> </w:t>
      </w:r>
      <w:r w:rsidR="0099391D" w:rsidRPr="0099391D">
        <w:rPr>
          <w:rFonts w:ascii="Arial" w:hAnsi="Arial" w:cs="Arial"/>
          <w:sz w:val="24"/>
          <w:szCs w:val="24"/>
        </w:rPr>
        <w:t>drawin</w:t>
      </w:r>
      <w:r w:rsidR="004730F5">
        <w:rPr>
          <w:rFonts w:ascii="Arial" w:hAnsi="Arial" w:cs="Arial"/>
          <w:sz w:val="24"/>
          <w:szCs w:val="24"/>
        </w:rPr>
        <w:t>g.</w:t>
      </w:r>
    </w:p>
    <w:p w14:paraId="6C123DAF" w14:textId="77777777" w:rsidR="00BD7FE0" w:rsidRDefault="00BD7FE0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7705BB7C" w14:textId="706CF251" w:rsidR="002A078A" w:rsidRDefault="00306462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CF3E4B" w:rsidRPr="00CF3E4B">
        <w:rPr>
          <w:rFonts w:ascii="Arial" w:hAnsi="Arial" w:cs="Arial"/>
          <w:sz w:val="24"/>
          <w:szCs w:val="24"/>
        </w:rPr>
        <w:t>improve highway safety</w:t>
      </w:r>
      <w:r>
        <w:rPr>
          <w:rFonts w:ascii="Arial" w:hAnsi="Arial" w:cs="Arial"/>
          <w:sz w:val="24"/>
          <w:szCs w:val="24"/>
        </w:rPr>
        <w:t xml:space="preserve"> and accessibility</w:t>
      </w:r>
      <w:r w:rsidR="00CF3E4B" w:rsidRPr="00CF3E4B">
        <w:rPr>
          <w:rFonts w:ascii="Arial" w:hAnsi="Arial" w:cs="Arial"/>
          <w:sz w:val="24"/>
          <w:szCs w:val="24"/>
        </w:rPr>
        <w:t xml:space="preserve">, it is </w:t>
      </w:r>
      <w:r>
        <w:rPr>
          <w:rFonts w:ascii="Arial" w:hAnsi="Arial" w:cs="Arial"/>
          <w:sz w:val="24"/>
          <w:szCs w:val="24"/>
        </w:rPr>
        <w:t xml:space="preserve">also </w:t>
      </w:r>
      <w:r w:rsidR="00CF3E4B" w:rsidRPr="00CF3E4B">
        <w:rPr>
          <w:rFonts w:ascii="Arial" w:hAnsi="Arial" w:cs="Arial"/>
          <w:sz w:val="24"/>
          <w:szCs w:val="24"/>
        </w:rPr>
        <w:t>proposed to introduce</w:t>
      </w:r>
      <w:r>
        <w:rPr>
          <w:rFonts w:ascii="Arial" w:hAnsi="Arial" w:cs="Arial"/>
          <w:sz w:val="24"/>
          <w:szCs w:val="24"/>
        </w:rPr>
        <w:t xml:space="preserve"> </w:t>
      </w:r>
      <w:r w:rsidR="002E0B5F" w:rsidRPr="6AC4D9AA">
        <w:rPr>
          <w:rFonts w:ascii="Arial" w:hAnsi="Arial" w:cs="Arial"/>
          <w:sz w:val="24"/>
          <w:szCs w:val="24"/>
        </w:rPr>
        <w:t>double</w:t>
      </w:r>
      <w:r w:rsidR="002E0B5F">
        <w:rPr>
          <w:rFonts w:ascii="Arial" w:hAnsi="Arial" w:cs="Arial"/>
          <w:sz w:val="24"/>
          <w:szCs w:val="24"/>
        </w:rPr>
        <w:t xml:space="preserve"> yellow lines</w:t>
      </w:r>
      <w:r w:rsidR="00EF7AEE" w:rsidRPr="002A078A">
        <w:rPr>
          <w:rFonts w:ascii="Arial" w:hAnsi="Arial" w:cs="Arial"/>
          <w:sz w:val="24"/>
          <w:szCs w:val="24"/>
        </w:rPr>
        <w:t xml:space="preserve"> (No Waiting at Any Time)</w:t>
      </w:r>
      <w:r w:rsidR="00EF7AEE">
        <w:rPr>
          <w:rFonts w:ascii="Arial" w:hAnsi="Arial" w:cs="Arial"/>
          <w:sz w:val="24"/>
          <w:szCs w:val="24"/>
        </w:rPr>
        <w:t xml:space="preserve"> </w:t>
      </w:r>
      <w:r w:rsidR="002E0B5F" w:rsidRPr="4C72AC17">
        <w:rPr>
          <w:rFonts w:ascii="Arial" w:hAnsi="Arial" w:cs="Arial"/>
          <w:sz w:val="24"/>
          <w:szCs w:val="24"/>
        </w:rPr>
        <w:t>on</w:t>
      </w:r>
      <w:r w:rsidR="00CF3E4B" w:rsidRPr="00CF3E4B">
        <w:rPr>
          <w:rFonts w:ascii="Arial" w:hAnsi="Arial" w:cs="Arial"/>
          <w:sz w:val="24"/>
          <w:szCs w:val="24"/>
        </w:rPr>
        <w:t xml:space="preserve"> </w:t>
      </w:r>
      <w:r w:rsidR="00CF3E4B">
        <w:rPr>
          <w:rFonts w:ascii="Arial" w:hAnsi="Arial" w:cs="Arial"/>
          <w:sz w:val="24"/>
          <w:szCs w:val="24"/>
        </w:rPr>
        <w:t>Wilson Road</w:t>
      </w:r>
      <w:r w:rsidR="002A078A">
        <w:rPr>
          <w:rFonts w:ascii="Arial" w:hAnsi="Arial" w:cs="Arial"/>
          <w:sz w:val="24"/>
          <w:szCs w:val="24"/>
        </w:rPr>
        <w:t xml:space="preserve"> </w:t>
      </w:r>
      <w:r w:rsidR="006478A1">
        <w:rPr>
          <w:rFonts w:ascii="Arial" w:hAnsi="Arial" w:cs="Arial"/>
          <w:sz w:val="24"/>
          <w:szCs w:val="24"/>
        </w:rPr>
        <w:t xml:space="preserve">as shown on </w:t>
      </w:r>
      <w:r w:rsidR="004730F5">
        <w:rPr>
          <w:rFonts w:ascii="Arial" w:hAnsi="Arial" w:cs="Arial"/>
          <w:sz w:val="24"/>
          <w:szCs w:val="24"/>
        </w:rPr>
        <w:t>attached drawing.</w:t>
      </w:r>
    </w:p>
    <w:p w14:paraId="1FD723A6" w14:textId="77777777" w:rsidR="00BD36C5" w:rsidRDefault="00BD36C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015B5EAE" w14:textId="1B6ADE1E" w:rsidR="00BD36C5" w:rsidRDefault="00BD36C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18874F84">
        <w:rPr>
          <w:rFonts w:ascii="Arial" w:hAnsi="Arial" w:cs="Arial"/>
          <w:sz w:val="24"/>
          <w:szCs w:val="24"/>
        </w:rPr>
        <w:t xml:space="preserve">As part of the works, </w:t>
      </w:r>
      <w:proofErr w:type="gramStart"/>
      <w:r w:rsidRPr="18874F84">
        <w:rPr>
          <w:rFonts w:ascii="Arial" w:hAnsi="Arial" w:cs="Arial"/>
          <w:sz w:val="24"/>
          <w:szCs w:val="24"/>
        </w:rPr>
        <w:t>a</w:t>
      </w:r>
      <w:r w:rsidR="00275729" w:rsidRPr="18874F84">
        <w:rPr>
          <w:rFonts w:ascii="Arial" w:hAnsi="Arial" w:cs="Arial"/>
          <w:sz w:val="24"/>
          <w:szCs w:val="24"/>
        </w:rPr>
        <w:t xml:space="preserve"> </w:t>
      </w:r>
      <w:r w:rsidRPr="18874F84">
        <w:rPr>
          <w:rFonts w:ascii="Arial" w:hAnsi="Arial" w:cs="Arial"/>
          <w:sz w:val="24"/>
          <w:szCs w:val="24"/>
        </w:rPr>
        <w:t>number of</w:t>
      </w:r>
      <w:proofErr w:type="gramEnd"/>
      <w:r w:rsidRPr="18874F84">
        <w:rPr>
          <w:rFonts w:ascii="Arial" w:hAnsi="Arial" w:cs="Arial"/>
          <w:sz w:val="24"/>
          <w:szCs w:val="24"/>
        </w:rPr>
        <w:t xml:space="preserve"> trees along Wilson Road will need to be removed</w:t>
      </w:r>
      <w:ins w:id="0" w:author="Thorpe, Richard" w:date="2025-09-08T09:18:00Z">
        <w:r w:rsidR="00DD6815" w:rsidRPr="18874F84">
          <w:rPr>
            <w:rFonts w:ascii="Arial" w:hAnsi="Arial" w:cs="Arial"/>
            <w:sz w:val="24"/>
            <w:szCs w:val="24"/>
          </w:rPr>
          <w:t>,</w:t>
        </w:r>
      </w:ins>
      <w:del w:id="1" w:author="Thorpe, Richard" w:date="2025-09-08T09:18:00Z">
        <w:r w:rsidRPr="18874F84" w:rsidDel="00BD36C5">
          <w:rPr>
            <w:rFonts w:ascii="Arial" w:hAnsi="Arial" w:cs="Arial"/>
            <w:sz w:val="24"/>
            <w:szCs w:val="24"/>
          </w:rPr>
          <w:delText>.</w:delText>
        </w:r>
      </w:del>
      <w:r w:rsidRPr="18874F84">
        <w:rPr>
          <w:rFonts w:ascii="Arial" w:hAnsi="Arial" w:cs="Arial"/>
          <w:sz w:val="24"/>
          <w:szCs w:val="24"/>
        </w:rPr>
        <w:t xml:space="preserve"> </w:t>
      </w:r>
      <w:r w:rsidR="00DD6815" w:rsidRPr="18874F84">
        <w:rPr>
          <w:rFonts w:ascii="Arial" w:hAnsi="Arial" w:cs="Arial"/>
          <w:sz w:val="24"/>
          <w:szCs w:val="24"/>
        </w:rPr>
        <w:t>h</w:t>
      </w:r>
      <w:r w:rsidRPr="18874F84">
        <w:rPr>
          <w:rFonts w:ascii="Arial" w:hAnsi="Arial" w:cs="Arial"/>
          <w:sz w:val="24"/>
          <w:szCs w:val="24"/>
        </w:rPr>
        <w:t>owever</w:t>
      </w:r>
      <w:r w:rsidR="005F2537" w:rsidRPr="18874F84">
        <w:rPr>
          <w:rFonts w:ascii="Arial" w:hAnsi="Arial" w:cs="Arial"/>
          <w:sz w:val="24"/>
          <w:szCs w:val="24"/>
        </w:rPr>
        <w:t xml:space="preserve"> it has been </w:t>
      </w:r>
      <w:r w:rsidR="00AF2E0D" w:rsidRPr="18874F84">
        <w:rPr>
          <w:rFonts w:ascii="Arial" w:hAnsi="Arial" w:cs="Arial"/>
          <w:sz w:val="24"/>
          <w:szCs w:val="24"/>
        </w:rPr>
        <w:t xml:space="preserve">noted that </w:t>
      </w:r>
      <w:r w:rsidR="005067BE" w:rsidRPr="18874F84">
        <w:rPr>
          <w:rFonts w:ascii="Arial" w:hAnsi="Arial" w:cs="Arial"/>
          <w:sz w:val="24"/>
          <w:szCs w:val="24"/>
        </w:rPr>
        <w:t xml:space="preserve">a lot of these trees are </w:t>
      </w:r>
      <w:r w:rsidRPr="18874F84">
        <w:rPr>
          <w:rFonts w:ascii="Arial" w:hAnsi="Arial" w:cs="Arial"/>
          <w:sz w:val="24"/>
          <w:szCs w:val="24"/>
        </w:rPr>
        <w:t>d</w:t>
      </w:r>
      <w:r w:rsidR="579BED12" w:rsidRPr="18874F84">
        <w:rPr>
          <w:rFonts w:ascii="Arial" w:hAnsi="Arial" w:cs="Arial"/>
          <w:sz w:val="24"/>
          <w:szCs w:val="24"/>
        </w:rPr>
        <w:t xml:space="preserve">iseased </w:t>
      </w:r>
      <w:r w:rsidRPr="18874F84">
        <w:rPr>
          <w:rFonts w:ascii="Arial" w:hAnsi="Arial" w:cs="Arial"/>
          <w:sz w:val="24"/>
          <w:szCs w:val="24"/>
        </w:rPr>
        <w:t>or decaying tree</w:t>
      </w:r>
      <w:r w:rsidR="005067BE" w:rsidRPr="18874F84">
        <w:rPr>
          <w:rFonts w:ascii="Arial" w:hAnsi="Arial" w:cs="Arial"/>
          <w:sz w:val="24"/>
          <w:szCs w:val="24"/>
        </w:rPr>
        <w:t>s</w:t>
      </w:r>
      <w:r w:rsidRPr="18874F84">
        <w:rPr>
          <w:rFonts w:ascii="Arial" w:hAnsi="Arial" w:cs="Arial"/>
          <w:sz w:val="24"/>
          <w:szCs w:val="24"/>
        </w:rPr>
        <w:t>.</w:t>
      </w:r>
      <w:r w:rsidR="009C7F14" w:rsidRPr="18874F84">
        <w:rPr>
          <w:rFonts w:ascii="Arial" w:hAnsi="Arial" w:cs="Arial"/>
          <w:sz w:val="24"/>
          <w:szCs w:val="24"/>
        </w:rPr>
        <w:t xml:space="preserve"> </w:t>
      </w:r>
      <w:r w:rsidRPr="18874F84">
        <w:rPr>
          <w:rFonts w:ascii="Arial" w:hAnsi="Arial" w:cs="Arial"/>
          <w:sz w:val="24"/>
          <w:szCs w:val="24"/>
        </w:rPr>
        <w:t xml:space="preserve">All removed trees will be replaced at a </w:t>
      </w:r>
      <w:r w:rsidR="005F2537" w:rsidRPr="18874F84">
        <w:rPr>
          <w:rFonts w:ascii="Arial" w:hAnsi="Arial" w:cs="Arial"/>
          <w:sz w:val="24"/>
          <w:szCs w:val="24"/>
        </w:rPr>
        <w:t>two for one</w:t>
      </w:r>
      <w:r w:rsidRPr="18874F84">
        <w:rPr>
          <w:rFonts w:ascii="Arial" w:hAnsi="Arial" w:cs="Arial"/>
          <w:sz w:val="24"/>
          <w:szCs w:val="24"/>
        </w:rPr>
        <w:t xml:space="preserve"> ratio </w:t>
      </w:r>
      <w:r w:rsidR="005F2537" w:rsidRPr="18874F84">
        <w:rPr>
          <w:rFonts w:ascii="Arial" w:hAnsi="Arial" w:cs="Arial"/>
          <w:sz w:val="24"/>
          <w:szCs w:val="24"/>
        </w:rPr>
        <w:t>o</w:t>
      </w:r>
      <w:r w:rsidRPr="18874F84">
        <w:rPr>
          <w:rFonts w:ascii="Arial" w:hAnsi="Arial" w:cs="Arial"/>
          <w:sz w:val="24"/>
          <w:szCs w:val="24"/>
        </w:rPr>
        <w:t xml:space="preserve">n </w:t>
      </w:r>
      <w:r w:rsidR="003C3947" w:rsidRPr="18874F84">
        <w:rPr>
          <w:rFonts w:ascii="Arial" w:hAnsi="Arial" w:cs="Arial"/>
          <w:sz w:val="24"/>
          <w:szCs w:val="24"/>
        </w:rPr>
        <w:t xml:space="preserve">Wilson Road and </w:t>
      </w:r>
      <w:r w:rsidRPr="18874F84">
        <w:rPr>
          <w:rFonts w:ascii="Arial" w:hAnsi="Arial" w:cs="Arial"/>
          <w:sz w:val="24"/>
          <w:szCs w:val="24"/>
        </w:rPr>
        <w:t>nearby parkland areas to ensure environmental balance is maintained.</w:t>
      </w:r>
    </w:p>
    <w:p w14:paraId="558AA79E" w14:textId="77777777" w:rsidR="002A078A" w:rsidRDefault="002A078A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47762DDF" w14:textId="62D275D4" w:rsidR="00D94BB4" w:rsidRPr="006514BF" w:rsidRDefault="00E05F7E" w:rsidP="425B0405">
      <w:pPr>
        <w:spacing w:line="276" w:lineRule="auto"/>
        <w:ind w:right="521"/>
        <w:jc w:val="both"/>
        <w:rPr>
          <w:rFonts w:ascii="Arial" w:eastAsia="Arial" w:hAnsi="Arial" w:cs="Arial"/>
          <w:sz w:val="24"/>
          <w:szCs w:val="24"/>
        </w:rPr>
      </w:pPr>
      <w:r w:rsidRPr="425B0405">
        <w:rPr>
          <w:rFonts w:ascii="Arial" w:hAnsi="Arial" w:cs="Arial"/>
          <w:sz w:val="24"/>
          <w:szCs w:val="24"/>
        </w:rPr>
        <w:t xml:space="preserve">Please find attached </w:t>
      </w:r>
      <w:r w:rsidR="2418B8C7" w:rsidRPr="425B0405">
        <w:rPr>
          <w:rFonts w:ascii="Arial" w:hAnsi="Arial" w:cs="Arial"/>
          <w:sz w:val="24"/>
          <w:szCs w:val="24"/>
        </w:rPr>
        <w:t>the</w:t>
      </w:r>
      <w:r w:rsidRPr="425B0405">
        <w:rPr>
          <w:rFonts w:ascii="Arial" w:hAnsi="Arial" w:cs="Arial"/>
          <w:sz w:val="24"/>
          <w:szCs w:val="24"/>
        </w:rPr>
        <w:t xml:space="preserve"> plan</w:t>
      </w:r>
      <w:r w:rsidR="5AEE35E1" w:rsidRPr="425B0405">
        <w:rPr>
          <w:rFonts w:ascii="Arial" w:hAnsi="Arial" w:cs="Arial"/>
          <w:sz w:val="24"/>
          <w:szCs w:val="24"/>
        </w:rPr>
        <w:t>s</w:t>
      </w:r>
      <w:r w:rsidRPr="425B0405">
        <w:rPr>
          <w:rFonts w:ascii="Arial" w:hAnsi="Arial" w:cs="Arial"/>
          <w:sz w:val="24"/>
          <w:szCs w:val="24"/>
        </w:rPr>
        <w:t xml:space="preserve"> showing the </w:t>
      </w:r>
      <w:r w:rsidR="00D94BB4" w:rsidRPr="425B0405">
        <w:rPr>
          <w:rFonts w:ascii="Arial" w:hAnsi="Arial" w:cs="Arial"/>
          <w:sz w:val="24"/>
          <w:szCs w:val="24"/>
        </w:rPr>
        <w:t>extent of the proposed works</w:t>
      </w:r>
      <w:r w:rsidR="0066341F" w:rsidRPr="425B0405">
        <w:rPr>
          <w:rFonts w:ascii="Arial" w:hAnsi="Arial" w:cs="Arial"/>
          <w:sz w:val="24"/>
          <w:szCs w:val="24"/>
        </w:rPr>
        <w:t>.</w:t>
      </w:r>
      <w:r w:rsidR="6856FE21" w:rsidRPr="425B0405">
        <w:rPr>
          <w:rFonts w:ascii="Arial" w:hAnsi="Arial" w:cs="Arial"/>
          <w:sz w:val="24"/>
          <w:szCs w:val="24"/>
        </w:rPr>
        <w:t xml:space="preserve"> </w:t>
      </w:r>
      <w:r w:rsidR="6856FE21" w:rsidRPr="425B0405">
        <w:rPr>
          <w:rFonts w:ascii="Arial" w:eastAsia="Arial" w:hAnsi="Arial" w:cs="Arial"/>
          <w:color w:val="000000" w:themeColor="text1"/>
          <w:sz w:val="24"/>
          <w:szCs w:val="24"/>
        </w:rPr>
        <w:t xml:space="preserve">A copy of the proposal and associated plans is also available to view at </w:t>
      </w:r>
      <w:hyperlink r:id="rId11">
        <w:r w:rsidR="6856FE21" w:rsidRPr="425B0405">
          <w:rPr>
            <w:rStyle w:val="Hyperlink"/>
            <w:rFonts w:ascii="Arial" w:eastAsia="Arial" w:hAnsi="Arial" w:cs="Arial"/>
            <w:sz w:val="24"/>
            <w:szCs w:val="24"/>
          </w:rPr>
          <w:t>www.knowsley.gov.uk/consultations</w:t>
        </w:r>
      </w:hyperlink>
      <w:r w:rsidR="6856FE21" w:rsidRPr="425B0405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02A982C0" w14:textId="400B02A1" w:rsidR="00D94BB4" w:rsidRPr="006514BF" w:rsidDel="005F2537" w:rsidRDefault="00D94BB4" w:rsidP="00173E9B">
      <w:pPr>
        <w:spacing w:line="276" w:lineRule="auto"/>
        <w:ind w:right="521"/>
        <w:jc w:val="both"/>
        <w:rPr>
          <w:del w:id="2" w:author="Thorpe, Richard" w:date="2025-09-08T09:19:00Z" w16du:dateUtc="2025-09-08T08:19:00Z"/>
          <w:rFonts w:ascii="Arial" w:hAnsi="Arial" w:cs="Arial"/>
          <w:sz w:val="24"/>
          <w:szCs w:val="24"/>
        </w:rPr>
      </w:pPr>
    </w:p>
    <w:p w14:paraId="564E718E" w14:textId="77777777" w:rsidR="007C47B4" w:rsidRPr="006514BF" w:rsidRDefault="007C47B4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</w:p>
    <w:p w14:paraId="52A69C97" w14:textId="77777777" w:rsidR="005F2537" w:rsidRDefault="005F2537">
      <w:pPr>
        <w:spacing w:after="200" w:line="276" w:lineRule="auto"/>
        <w:rPr>
          <w:ins w:id="3" w:author="Thorpe, Richard" w:date="2025-09-08T09:19:00Z" w16du:dateUtc="2025-09-08T08:19:00Z"/>
          <w:rFonts w:ascii="Arial" w:hAnsi="Arial" w:cs="Arial"/>
          <w:sz w:val="24"/>
          <w:szCs w:val="24"/>
        </w:rPr>
      </w:pPr>
      <w:ins w:id="4" w:author="Thorpe, Richard" w:date="2025-09-08T09:19:00Z" w16du:dateUtc="2025-09-08T08:19:00Z">
        <w:r>
          <w:rPr>
            <w:rFonts w:ascii="Arial" w:hAnsi="Arial" w:cs="Arial"/>
            <w:sz w:val="24"/>
            <w:szCs w:val="24"/>
          </w:rPr>
          <w:br w:type="page"/>
        </w:r>
      </w:ins>
    </w:p>
    <w:p w14:paraId="6B2F0606" w14:textId="77777777" w:rsidR="005F2537" w:rsidRDefault="005F2537" w:rsidP="00173E9B">
      <w:pPr>
        <w:spacing w:line="276" w:lineRule="auto"/>
        <w:ind w:right="521"/>
        <w:jc w:val="both"/>
        <w:rPr>
          <w:ins w:id="5" w:author="Thorpe, Richard" w:date="2025-09-08T09:19:00Z" w16du:dateUtc="2025-09-08T08:19:00Z"/>
          <w:rFonts w:ascii="Arial" w:hAnsi="Arial" w:cs="Arial"/>
          <w:sz w:val="24"/>
          <w:szCs w:val="24"/>
        </w:rPr>
      </w:pPr>
    </w:p>
    <w:p w14:paraId="28E80349" w14:textId="32466DD3" w:rsidR="001D728A" w:rsidRDefault="00D94BB4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  <w:r w:rsidRPr="730D1404">
        <w:rPr>
          <w:rFonts w:ascii="Arial" w:hAnsi="Arial" w:cs="Arial"/>
          <w:sz w:val="24"/>
          <w:szCs w:val="24"/>
        </w:rPr>
        <w:t xml:space="preserve">Your views on the proposals are important to </w:t>
      </w:r>
      <w:proofErr w:type="gramStart"/>
      <w:r w:rsidRPr="730D1404">
        <w:rPr>
          <w:rFonts w:ascii="Arial" w:hAnsi="Arial" w:cs="Arial"/>
          <w:sz w:val="24"/>
          <w:szCs w:val="24"/>
        </w:rPr>
        <w:t>us,</w:t>
      </w:r>
      <w:proofErr w:type="gramEnd"/>
      <w:r w:rsidRPr="730D1404">
        <w:rPr>
          <w:rFonts w:ascii="Arial" w:hAnsi="Arial" w:cs="Arial"/>
          <w:sz w:val="24"/>
          <w:szCs w:val="24"/>
        </w:rPr>
        <w:t xml:space="preserve"> therefore I should be grateful if you would provide any feedback you have </w:t>
      </w:r>
      <w:r w:rsidRPr="009A6FB0">
        <w:rPr>
          <w:rFonts w:ascii="Arial" w:hAnsi="Arial" w:cs="Arial"/>
          <w:sz w:val="24"/>
          <w:szCs w:val="24"/>
        </w:rPr>
        <w:t xml:space="preserve">by </w:t>
      </w:r>
      <w:r w:rsidR="00244A8D" w:rsidRPr="009A6FB0">
        <w:rPr>
          <w:rFonts w:ascii="Arial" w:hAnsi="Arial" w:cs="Arial"/>
          <w:sz w:val="24"/>
          <w:szCs w:val="24"/>
        </w:rPr>
        <w:t>1</w:t>
      </w:r>
      <w:r w:rsidR="00244A8D" w:rsidRPr="009A6FB0">
        <w:rPr>
          <w:rFonts w:ascii="Arial" w:hAnsi="Arial" w:cs="Arial"/>
          <w:sz w:val="24"/>
          <w:szCs w:val="24"/>
          <w:vertAlign w:val="superscript"/>
        </w:rPr>
        <w:t>st</w:t>
      </w:r>
      <w:r w:rsidR="00244A8D" w:rsidRPr="009A6FB0">
        <w:rPr>
          <w:rFonts w:ascii="Arial" w:hAnsi="Arial" w:cs="Arial"/>
          <w:sz w:val="24"/>
          <w:szCs w:val="24"/>
        </w:rPr>
        <w:t xml:space="preserve"> October</w:t>
      </w:r>
      <w:r w:rsidRPr="009A6FB0">
        <w:rPr>
          <w:rFonts w:ascii="Arial" w:hAnsi="Arial" w:cs="Arial"/>
          <w:sz w:val="24"/>
          <w:szCs w:val="24"/>
        </w:rPr>
        <w:t xml:space="preserve"> 202</w:t>
      </w:r>
      <w:r w:rsidR="00C43FBF" w:rsidRPr="009A6FB0">
        <w:rPr>
          <w:rFonts w:ascii="Arial" w:hAnsi="Arial" w:cs="Arial"/>
          <w:sz w:val="24"/>
          <w:szCs w:val="24"/>
        </w:rPr>
        <w:t>5</w:t>
      </w:r>
      <w:r w:rsidR="00F309F7">
        <w:rPr>
          <w:rFonts w:ascii="Arial" w:hAnsi="Arial" w:cs="Arial"/>
          <w:sz w:val="24"/>
          <w:szCs w:val="24"/>
        </w:rPr>
        <w:t xml:space="preserve">. </w:t>
      </w:r>
      <w:r w:rsidRPr="006514BF">
        <w:rPr>
          <w:rFonts w:ascii="Arial" w:hAnsi="Arial" w:cs="Arial"/>
          <w:sz w:val="24"/>
          <w:szCs w:val="24"/>
        </w:rPr>
        <w:t xml:space="preserve">All the information provided will be treated confidentially and will only be utilised by the Council to evaluate the proposals. </w:t>
      </w:r>
    </w:p>
    <w:p w14:paraId="2D9D72FA" w14:textId="77777777" w:rsidR="00173E9B" w:rsidRDefault="00173E9B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</w:p>
    <w:p w14:paraId="15FE7D4D" w14:textId="21935E82" w:rsidR="00F64EF4" w:rsidRDefault="00321C06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  <w:r w:rsidRPr="00321C06">
        <w:rPr>
          <w:rFonts w:ascii="Arial" w:hAnsi="Arial" w:cs="Arial"/>
          <w:sz w:val="24"/>
          <w:szCs w:val="24"/>
        </w:rPr>
        <w:t xml:space="preserve">Any objection must be in writing, state the grounds on which it is made and be sent to Knowsley Metropolitan Borough Council, Legal Services, 2nd Floor, </w:t>
      </w:r>
    </w:p>
    <w:p w14:paraId="6A896A4A" w14:textId="47886026" w:rsidR="00F309F7" w:rsidRDefault="00321C06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  <w:r w:rsidRPr="5635781F">
        <w:rPr>
          <w:rFonts w:ascii="Arial" w:hAnsi="Arial" w:cs="Arial"/>
          <w:sz w:val="24"/>
          <w:szCs w:val="24"/>
        </w:rPr>
        <w:t xml:space="preserve">Municipal Building, Archway Road Huyton Merseyside L36 9YU or by e-mailing </w:t>
      </w:r>
      <w:hyperlink r:id="rId12">
        <w:r w:rsidRPr="5635781F">
          <w:rPr>
            <w:rStyle w:val="Hyperlink"/>
            <w:rFonts w:ascii="Arial" w:hAnsi="Arial" w:cs="Arial"/>
            <w:sz w:val="24"/>
            <w:szCs w:val="24"/>
          </w:rPr>
          <w:t>Highway.consultations@knowsley.gov.uk</w:t>
        </w:r>
      </w:hyperlink>
      <w:r w:rsidRPr="5635781F">
        <w:rPr>
          <w:rFonts w:ascii="Arial" w:hAnsi="Arial" w:cs="Arial"/>
          <w:sz w:val="24"/>
          <w:szCs w:val="24"/>
        </w:rPr>
        <w:t>.</w:t>
      </w:r>
    </w:p>
    <w:p w14:paraId="3C2C6FC1" w14:textId="77777777" w:rsidR="00341B7C" w:rsidRDefault="00341B7C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</w:p>
    <w:p w14:paraId="0EBAA967" w14:textId="77777777" w:rsidR="00341B7C" w:rsidRDefault="00341B7C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</w:p>
    <w:p w14:paraId="17C9CCF0" w14:textId="67D2DF8F" w:rsidR="007C052A" w:rsidRDefault="006F274F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  <w:r w:rsidRPr="006514BF">
        <w:rPr>
          <w:rFonts w:ascii="Arial" w:hAnsi="Arial" w:cs="Arial"/>
          <w:sz w:val="24"/>
          <w:szCs w:val="24"/>
        </w:rPr>
        <w:t xml:space="preserve">Yours </w:t>
      </w:r>
      <w:r w:rsidR="00086753" w:rsidRPr="006514BF">
        <w:rPr>
          <w:rFonts w:ascii="Arial" w:hAnsi="Arial" w:cs="Arial"/>
          <w:sz w:val="24"/>
          <w:szCs w:val="24"/>
        </w:rPr>
        <w:t>F</w:t>
      </w:r>
      <w:r w:rsidRPr="006514BF">
        <w:rPr>
          <w:rFonts w:ascii="Arial" w:hAnsi="Arial" w:cs="Arial"/>
          <w:sz w:val="24"/>
          <w:szCs w:val="24"/>
        </w:rPr>
        <w:t>aithfully,</w:t>
      </w:r>
    </w:p>
    <w:p w14:paraId="543AE8F0" w14:textId="77777777" w:rsidR="007B1B17" w:rsidRPr="006514BF" w:rsidRDefault="007B1B17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</w:p>
    <w:p w14:paraId="1E0C1475" w14:textId="28401D6A" w:rsidR="002B5B86" w:rsidRPr="006514BF" w:rsidRDefault="00594B3F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Sadi Poudel </w:t>
      </w:r>
    </w:p>
    <w:p w14:paraId="272CB61E" w14:textId="77777777" w:rsidR="0028099C" w:rsidRDefault="0028099C" w:rsidP="00173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7BE27CD" w14:textId="67141DAD" w:rsidR="00DE44EE" w:rsidRPr="00BB739D" w:rsidRDefault="00DE44EE" w:rsidP="00173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B739D">
        <w:rPr>
          <w:rFonts w:ascii="Arial" w:hAnsi="Arial" w:cs="Arial"/>
          <w:sz w:val="24"/>
          <w:szCs w:val="24"/>
        </w:rPr>
        <w:t>Highways and Capital Delivery</w:t>
      </w:r>
    </w:p>
    <w:p w14:paraId="0977DBDF" w14:textId="77777777" w:rsidR="00517970" w:rsidRDefault="00517970" w:rsidP="00173E9B">
      <w:pPr>
        <w:spacing w:line="276" w:lineRule="auto"/>
        <w:ind w:right="5669"/>
        <w:jc w:val="both"/>
        <w:sectPr w:rsidR="00517970" w:rsidSect="00C61492">
          <w:headerReference w:type="default" r:id="rId13"/>
          <w:footerReference w:type="default" r:id="rId14"/>
          <w:pgSz w:w="11906" w:h="16838"/>
          <w:pgMar w:top="1440" w:right="1440" w:bottom="1135" w:left="1440" w:header="708" w:footer="708" w:gutter="0"/>
          <w:cols w:space="708"/>
          <w:docGrid w:linePitch="360"/>
        </w:sectPr>
      </w:pPr>
    </w:p>
    <w:p w14:paraId="734D9B6E" w14:textId="2A23FDD1" w:rsidR="003768FA" w:rsidRDefault="00B9034F" w:rsidP="00173E9B">
      <w:pPr>
        <w:spacing w:line="276" w:lineRule="auto"/>
        <w:ind w:right="5669"/>
        <w:jc w:val="both"/>
      </w:pPr>
      <w:r>
        <w:rPr>
          <w:noProof/>
        </w:rPr>
        <w:object w:dxaOrig="11910" w:dyaOrig="8420" w14:anchorId="6ABD20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726.15pt;height:518.4pt;mso-width-percent:0;mso-height-percent:0;mso-width-percent:0;mso-height-percent:0" o:ole="">
            <v:imagedata r:id="rId15" o:title=""/>
          </v:shape>
          <o:OLEObject Type="Embed" ProgID="AcroExch.Document.DC" ShapeID="_x0000_i1027" DrawAspect="Content" ObjectID="_1818930790" r:id="rId16"/>
        </w:object>
      </w:r>
    </w:p>
    <w:p w14:paraId="1679E5DD" w14:textId="0A9691D3" w:rsidR="007B6BDE" w:rsidRDefault="00B9034F" w:rsidP="00173E9B">
      <w:pPr>
        <w:spacing w:line="276" w:lineRule="auto"/>
        <w:ind w:right="5669"/>
        <w:jc w:val="both"/>
      </w:pPr>
      <w:r>
        <w:rPr>
          <w:noProof/>
        </w:rPr>
        <w:object w:dxaOrig="11910" w:dyaOrig="8420" w14:anchorId="3A2ECB16">
          <v:shape id="_x0000_i1026" type="#_x0000_t75" alt="" style="width:726.15pt;height:518.4pt;mso-width-percent:0;mso-height-percent:0;mso-width-percent:0;mso-height-percent:0" o:ole="">
            <v:imagedata r:id="rId17" o:title=""/>
          </v:shape>
          <o:OLEObject Type="Embed" ProgID="AcroExch.Document.DC" ShapeID="_x0000_i1026" DrawAspect="Content" ObjectID="_1818930791" r:id="rId18"/>
        </w:object>
      </w:r>
      <w:r>
        <w:rPr>
          <w:noProof/>
        </w:rPr>
        <w:object w:dxaOrig="11910" w:dyaOrig="8420" w14:anchorId="507B6D96">
          <v:shape id="_x0000_i1025" type="#_x0000_t75" alt="" style="width:726.15pt;height:510.15pt;mso-width-percent:0;mso-height-percent:0;mso-width-percent:0;mso-height-percent:0" o:ole="">
            <v:imagedata r:id="rId19" o:title=""/>
          </v:shape>
          <o:OLEObject Type="Embed" ProgID="AcroExch.Document.DC" ShapeID="_x0000_i1025" DrawAspect="Content" ObjectID="_1818930792" r:id="rId20"/>
        </w:object>
      </w:r>
    </w:p>
    <w:sectPr w:rsidR="007B6BDE" w:rsidSect="00517970">
      <w:pgSz w:w="16838" w:h="11906" w:orient="landscape"/>
      <w:pgMar w:top="144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A4B07" w14:textId="77777777" w:rsidR="00B9034F" w:rsidRDefault="00B9034F" w:rsidP="0078516F">
      <w:r>
        <w:separator/>
      </w:r>
    </w:p>
  </w:endnote>
  <w:endnote w:type="continuationSeparator" w:id="0">
    <w:p w14:paraId="109A8367" w14:textId="77777777" w:rsidR="00B9034F" w:rsidRDefault="00B9034F" w:rsidP="0078516F">
      <w:r>
        <w:continuationSeparator/>
      </w:r>
    </w:p>
  </w:endnote>
  <w:endnote w:type="continuationNotice" w:id="1">
    <w:p w14:paraId="7E218DD4" w14:textId="77777777" w:rsidR="00B9034F" w:rsidRDefault="00B903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A122B" w14:textId="77777777" w:rsidR="004913E5" w:rsidRDefault="004913E5">
    <w:pPr>
      <w:pStyle w:val="Footer"/>
    </w:pPr>
  </w:p>
  <w:p w14:paraId="60F38BDE" w14:textId="77777777" w:rsidR="004913E5" w:rsidRDefault="00491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AAA5D" w14:textId="77777777" w:rsidR="00B9034F" w:rsidRDefault="00B9034F" w:rsidP="0078516F">
      <w:r>
        <w:separator/>
      </w:r>
    </w:p>
  </w:footnote>
  <w:footnote w:type="continuationSeparator" w:id="0">
    <w:p w14:paraId="0E4FD1A7" w14:textId="77777777" w:rsidR="00B9034F" w:rsidRDefault="00B9034F" w:rsidP="0078516F">
      <w:r>
        <w:continuationSeparator/>
      </w:r>
    </w:p>
  </w:footnote>
  <w:footnote w:type="continuationNotice" w:id="1">
    <w:p w14:paraId="2D380723" w14:textId="77777777" w:rsidR="00B9034F" w:rsidRDefault="00B903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AA1C3" w14:textId="47949E12" w:rsidR="0078516F" w:rsidRDefault="0078516F" w:rsidP="009E0BBB">
    <w:pPr>
      <w:pStyle w:val="Header"/>
      <w:tabs>
        <w:tab w:val="clear" w:pos="4513"/>
        <w:tab w:val="clear" w:pos="9026"/>
        <w:tab w:val="left" w:pos="11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D0B447A" wp14:editId="74CC4DD6">
          <wp:simplePos x="0" y="0"/>
          <wp:positionH relativeFrom="margin">
            <wp:posOffset>-194310</wp:posOffset>
          </wp:positionH>
          <wp:positionV relativeFrom="paragraph">
            <wp:posOffset>-658495</wp:posOffset>
          </wp:positionV>
          <wp:extent cx="2009775" cy="1171575"/>
          <wp:effectExtent l="0" t="0" r="9525" b="9525"/>
          <wp:wrapNone/>
          <wp:docPr id="753860346" name="Picture 753860346" descr="dws_letterhead_aquatics_k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dws_letterhead_aquatics_k_logo_cmy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BB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66003"/>
    <w:multiLevelType w:val="hybridMultilevel"/>
    <w:tmpl w:val="5E8C93AA"/>
    <w:lvl w:ilvl="0" w:tplc="6C5218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BC36EB12">
      <w:start w:val="1"/>
      <w:numFmt w:val="lowerLetter"/>
      <w:lvlText w:val="%2."/>
      <w:lvlJc w:val="left"/>
      <w:pPr>
        <w:ind w:left="1440" w:hanging="360"/>
      </w:pPr>
    </w:lvl>
    <w:lvl w:ilvl="2" w:tplc="8E44485C">
      <w:start w:val="1"/>
      <w:numFmt w:val="lowerRoman"/>
      <w:lvlText w:val="%3."/>
      <w:lvlJc w:val="right"/>
      <w:pPr>
        <w:ind w:left="2160" w:hanging="180"/>
      </w:pPr>
    </w:lvl>
    <w:lvl w:ilvl="3" w:tplc="3DD0B1D6">
      <w:start w:val="1"/>
      <w:numFmt w:val="decimal"/>
      <w:lvlText w:val="%4."/>
      <w:lvlJc w:val="left"/>
      <w:pPr>
        <w:ind w:left="2880" w:hanging="360"/>
      </w:pPr>
    </w:lvl>
    <w:lvl w:ilvl="4" w:tplc="0EF8C0FE">
      <w:start w:val="1"/>
      <w:numFmt w:val="lowerLetter"/>
      <w:lvlText w:val="%5."/>
      <w:lvlJc w:val="left"/>
      <w:pPr>
        <w:ind w:left="3600" w:hanging="360"/>
      </w:pPr>
    </w:lvl>
    <w:lvl w:ilvl="5" w:tplc="56A6AAEE">
      <w:start w:val="1"/>
      <w:numFmt w:val="lowerRoman"/>
      <w:lvlText w:val="%6."/>
      <w:lvlJc w:val="right"/>
      <w:pPr>
        <w:ind w:left="4320" w:hanging="180"/>
      </w:pPr>
    </w:lvl>
    <w:lvl w:ilvl="6" w:tplc="D7743B66">
      <w:start w:val="1"/>
      <w:numFmt w:val="decimal"/>
      <w:lvlText w:val="%7."/>
      <w:lvlJc w:val="left"/>
      <w:pPr>
        <w:ind w:left="5040" w:hanging="360"/>
      </w:pPr>
    </w:lvl>
    <w:lvl w:ilvl="7" w:tplc="36026210">
      <w:start w:val="1"/>
      <w:numFmt w:val="lowerLetter"/>
      <w:lvlText w:val="%8."/>
      <w:lvlJc w:val="left"/>
      <w:pPr>
        <w:ind w:left="5760" w:hanging="360"/>
      </w:pPr>
    </w:lvl>
    <w:lvl w:ilvl="8" w:tplc="8F647EB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F7DF5"/>
    <w:multiLevelType w:val="hybridMultilevel"/>
    <w:tmpl w:val="1A1278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F9246C8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2342C"/>
    <w:multiLevelType w:val="multilevel"/>
    <w:tmpl w:val="6586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3734CD"/>
    <w:multiLevelType w:val="hybridMultilevel"/>
    <w:tmpl w:val="C074C474"/>
    <w:lvl w:ilvl="0" w:tplc="9F9246C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623EA"/>
    <w:multiLevelType w:val="hybridMultilevel"/>
    <w:tmpl w:val="04660498"/>
    <w:lvl w:ilvl="0" w:tplc="9F9246C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918B7"/>
    <w:multiLevelType w:val="multilevel"/>
    <w:tmpl w:val="BDCE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5646123">
    <w:abstractNumId w:val="0"/>
  </w:num>
  <w:num w:numId="2" w16cid:durableId="1983579228">
    <w:abstractNumId w:val="5"/>
  </w:num>
  <w:num w:numId="3" w16cid:durableId="1488090076">
    <w:abstractNumId w:val="2"/>
  </w:num>
  <w:num w:numId="4" w16cid:durableId="68423951">
    <w:abstractNumId w:val="1"/>
  </w:num>
  <w:num w:numId="5" w16cid:durableId="1879774713">
    <w:abstractNumId w:val="3"/>
  </w:num>
  <w:num w:numId="6" w16cid:durableId="95953515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horpe, Richard">
    <w15:presenceInfo w15:providerId="AD" w15:userId="S::Richard.Thorpe@knowsley.gov.uk::ececaf09-218a-4d39-ab11-693700f56c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8C1"/>
    <w:rsid w:val="000007FE"/>
    <w:rsid w:val="00007536"/>
    <w:rsid w:val="000078BB"/>
    <w:rsid w:val="00015752"/>
    <w:rsid w:val="00015D4F"/>
    <w:rsid w:val="00020FFF"/>
    <w:rsid w:val="00021A60"/>
    <w:rsid w:val="00022C63"/>
    <w:rsid w:val="00022D4A"/>
    <w:rsid w:val="000238F3"/>
    <w:rsid w:val="00035854"/>
    <w:rsid w:val="00043AA5"/>
    <w:rsid w:val="0004566F"/>
    <w:rsid w:val="0004651C"/>
    <w:rsid w:val="00051CE3"/>
    <w:rsid w:val="00053142"/>
    <w:rsid w:val="00053629"/>
    <w:rsid w:val="00053A85"/>
    <w:rsid w:val="0006448F"/>
    <w:rsid w:val="00066BF9"/>
    <w:rsid w:val="00071384"/>
    <w:rsid w:val="00071D1F"/>
    <w:rsid w:val="00074987"/>
    <w:rsid w:val="00077DE0"/>
    <w:rsid w:val="000821DC"/>
    <w:rsid w:val="00086753"/>
    <w:rsid w:val="00087797"/>
    <w:rsid w:val="00094954"/>
    <w:rsid w:val="00096598"/>
    <w:rsid w:val="000A0EAD"/>
    <w:rsid w:val="000B0224"/>
    <w:rsid w:val="000B56F6"/>
    <w:rsid w:val="000B77D9"/>
    <w:rsid w:val="000C244A"/>
    <w:rsid w:val="000C5366"/>
    <w:rsid w:val="000D1C07"/>
    <w:rsid w:val="000D5836"/>
    <w:rsid w:val="000D7661"/>
    <w:rsid w:val="000E5F83"/>
    <w:rsid w:val="000F1E5C"/>
    <w:rsid w:val="000F23E7"/>
    <w:rsid w:val="0010025F"/>
    <w:rsid w:val="0010134F"/>
    <w:rsid w:val="00111261"/>
    <w:rsid w:val="0011217C"/>
    <w:rsid w:val="00112382"/>
    <w:rsid w:val="001163CB"/>
    <w:rsid w:val="00126873"/>
    <w:rsid w:val="00136DAC"/>
    <w:rsid w:val="00142527"/>
    <w:rsid w:val="00145ABE"/>
    <w:rsid w:val="00147259"/>
    <w:rsid w:val="001513BD"/>
    <w:rsid w:val="00155A0D"/>
    <w:rsid w:val="001562F6"/>
    <w:rsid w:val="0015693D"/>
    <w:rsid w:val="00162835"/>
    <w:rsid w:val="0016283C"/>
    <w:rsid w:val="00163516"/>
    <w:rsid w:val="00164D43"/>
    <w:rsid w:val="00165207"/>
    <w:rsid w:val="0016641D"/>
    <w:rsid w:val="001666CE"/>
    <w:rsid w:val="00167819"/>
    <w:rsid w:val="00173E9B"/>
    <w:rsid w:val="0017454D"/>
    <w:rsid w:val="001746F8"/>
    <w:rsid w:val="00176017"/>
    <w:rsid w:val="001800C1"/>
    <w:rsid w:val="0018293C"/>
    <w:rsid w:val="001A6B2F"/>
    <w:rsid w:val="001B2B8B"/>
    <w:rsid w:val="001B3401"/>
    <w:rsid w:val="001B3D4B"/>
    <w:rsid w:val="001B460B"/>
    <w:rsid w:val="001B7A68"/>
    <w:rsid w:val="001C116B"/>
    <w:rsid w:val="001C2D19"/>
    <w:rsid w:val="001D4D4F"/>
    <w:rsid w:val="001D5F8B"/>
    <w:rsid w:val="001D728A"/>
    <w:rsid w:val="001E27E9"/>
    <w:rsid w:val="001E3401"/>
    <w:rsid w:val="001F0DCD"/>
    <w:rsid w:val="001F3A60"/>
    <w:rsid w:val="001F59D1"/>
    <w:rsid w:val="0020591C"/>
    <w:rsid w:val="00212298"/>
    <w:rsid w:val="00213866"/>
    <w:rsid w:val="00215431"/>
    <w:rsid w:val="0021716E"/>
    <w:rsid w:val="0021789B"/>
    <w:rsid w:val="002233E7"/>
    <w:rsid w:val="00224FE8"/>
    <w:rsid w:val="00230412"/>
    <w:rsid w:val="00230FB3"/>
    <w:rsid w:val="00236725"/>
    <w:rsid w:val="00242E5D"/>
    <w:rsid w:val="00244A8D"/>
    <w:rsid w:val="00252392"/>
    <w:rsid w:val="00253384"/>
    <w:rsid w:val="00256B6A"/>
    <w:rsid w:val="00260CDE"/>
    <w:rsid w:val="00273CD4"/>
    <w:rsid w:val="00275157"/>
    <w:rsid w:val="00275729"/>
    <w:rsid w:val="0028099C"/>
    <w:rsid w:val="00284D2E"/>
    <w:rsid w:val="00285CEF"/>
    <w:rsid w:val="00291C6A"/>
    <w:rsid w:val="002947D9"/>
    <w:rsid w:val="002A078A"/>
    <w:rsid w:val="002A5DD4"/>
    <w:rsid w:val="002B5B86"/>
    <w:rsid w:val="002B65A0"/>
    <w:rsid w:val="002C7325"/>
    <w:rsid w:val="002D4A88"/>
    <w:rsid w:val="002D4F74"/>
    <w:rsid w:val="002D526E"/>
    <w:rsid w:val="002D6698"/>
    <w:rsid w:val="002E0B5F"/>
    <w:rsid w:val="002E50ED"/>
    <w:rsid w:val="002E6FB7"/>
    <w:rsid w:val="002F60A1"/>
    <w:rsid w:val="0030086C"/>
    <w:rsid w:val="003039F0"/>
    <w:rsid w:val="00304EC9"/>
    <w:rsid w:val="00305561"/>
    <w:rsid w:val="00306462"/>
    <w:rsid w:val="003104E4"/>
    <w:rsid w:val="00316AAA"/>
    <w:rsid w:val="00321C06"/>
    <w:rsid w:val="003231C5"/>
    <w:rsid w:val="00325FC8"/>
    <w:rsid w:val="003260C7"/>
    <w:rsid w:val="003341CB"/>
    <w:rsid w:val="00340AA7"/>
    <w:rsid w:val="00341B7C"/>
    <w:rsid w:val="003469D0"/>
    <w:rsid w:val="00351A4C"/>
    <w:rsid w:val="00352779"/>
    <w:rsid w:val="00363587"/>
    <w:rsid w:val="00363D0E"/>
    <w:rsid w:val="00372255"/>
    <w:rsid w:val="00372CA0"/>
    <w:rsid w:val="00374FFF"/>
    <w:rsid w:val="003768FA"/>
    <w:rsid w:val="003773B5"/>
    <w:rsid w:val="00377C59"/>
    <w:rsid w:val="00380FB8"/>
    <w:rsid w:val="00386147"/>
    <w:rsid w:val="00387FC7"/>
    <w:rsid w:val="0039469F"/>
    <w:rsid w:val="00394E85"/>
    <w:rsid w:val="003953E7"/>
    <w:rsid w:val="00396751"/>
    <w:rsid w:val="003B3759"/>
    <w:rsid w:val="003B55BA"/>
    <w:rsid w:val="003B6EAE"/>
    <w:rsid w:val="003B7DFE"/>
    <w:rsid w:val="003C2957"/>
    <w:rsid w:val="003C3947"/>
    <w:rsid w:val="003C3C58"/>
    <w:rsid w:val="003C55D8"/>
    <w:rsid w:val="003C597D"/>
    <w:rsid w:val="003C6253"/>
    <w:rsid w:val="003D0169"/>
    <w:rsid w:val="003E04FA"/>
    <w:rsid w:val="003F2CA7"/>
    <w:rsid w:val="003F3780"/>
    <w:rsid w:val="00402634"/>
    <w:rsid w:val="00402ED6"/>
    <w:rsid w:val="004049AD"/>
    <w:rsid w:val="00412ECA"/>
    <w:rsid w:val="00414A73"/>
    <w:rsid w:val="00422978"/>
    <w:rsid w:val="00430DB0"/>
    <w:rsid w:val="00434807"/>
    <w:rsid w:val="00436931"/>
    <w:rsid w:val="0044543B"/>
    <w:rsid w:val="00445FF9"/>
    <w:rsid w:val="00446711"/>
    <w:rsid w:val="004477C9"/>
    <w:rsid w:val="00450D91"/>
    <w:rsid w:val="00456820"/>
    <w:rsid w:val="00457709"/>
    <w:rsid w:val="0046502D"/>
    <w:rsid w:val="00466259"/>
    <w:rsid w:val="00467C18"/>
    <w:rsid w:val="004730F5"/>
    <w:rsid w:val="00481C98"/>
    <w:rsid w:val="0048493B"/>
    <w:rsid w:val="00487DB7"/>
    <w:rsid w:val="004913E5"/>
    <w:rsid w:val="00492C44"/>
    <w:rsid w:val="00494C28"/>
    <w:rsid w:val="004966C9"/>
    <w:rsid w:val="00497E0C"/>
    <w:rsid w:val="004A6716"/>
    <w:rsid w:val="004B1CD8"/>
    <w:rsid w:val="004B22A1"/>
    <w:rsid w:val="004B4E1F"/>
    <w:rsid w:val="004D2E3C"/>
    <w:rsid w:val="004D32C3"/>
    <w:rsid w:val="004D3C92"/>
    <w:rsid w:val="004D6086"/>
    <w:rsid w:val="004E383E"/>
    <w:rsid w:val="004F4287"/>
    <w:rsid w:val="00500577"/>
    <w:rsid w:val="0050062F"/>
    <w:rsid w:val="00500B15"/>
    <w:rsid w:val="00500C80"/>
    <w:rsid w:val="005012C3"/>
    <w:rsid w:val="00501E93"/>
    <w:rsid w:val="005067BE"/>
    <w:rsid w:val="00506C4B"/>
    <w:rsid w:val="00510AC6"/>
    <w:rsid w:val="0051284F"/>
    <w:rsid w:val="0051307F"/>
    <w:rsid w:val="00513A9F"/>
    <w:rsid w:val="0051518E"/>
    <w:rsid w:val="00517970"/>
    <w:rsid w:val="005221B2"/>
    <w:rsid w:val="00526586"/>
    <w:rsid w:val="00531887"/>
    <w:rsid w:val="0053611D"/>
    <w:rsid w:val="00543935"/>
    <w:rsid w:val="005452ED"/>
    <w:rsid w:val="00550428"/>
    <w:rsid w:val="00552152"/>
    <w:rsid w:val="00552775"/>
    <w:rsid w:val="005614D3"/>
    <w:rsid w:val="00561E34"/>
    <w:rsid w:val="00563560"/>
    <w:rsid w:val="00563841"/>
    <w:rsid w:val="005668E1"/>
    <w:rsid w:val="00582C44"/>
    <w:rsid w:val="00594B3F"/>
    <w:rsid w:val="00594D4F"/>
    <w:rsid w:val="00595420"/>
    <w:rsid w:val="00596FF8"/>
    <w:rsid w:val="005A285A"/>
    <w:rsid w:val="005A7C19"/>
    <w:rsid w:val="005B28AF"/>
    <w:rsid w:val="005B3B11"/>
    <w:rsid w:val="005B4D62"/>
    <w:rsid w:val="005B4FED"/>
    <w:rsid w:val="005C496E"/>
    <w:rsid w:val="005C613D"/>
    <w:rsid w:val="005D1A01"/>
    <w:rsid w:val="005D457A"/>
    <w:rsid w:val="005D45FA"/>
    <w:rsid w:val="005D588E"/>
    <w:rsid w:val="005E0211"/>
    <w:rsid w:val="005E2583"/>
    <w:rsid w:val="005E25F0"/>
    <w:rsid w:val="005E3E69"/>
    <w:rsid w:val="005E5C3C"/>
    <w:rsid w:val="005E72E6"/>
    <w:rsid w:val="005F12D2"/>
    <w:rsid w:val="005F2537"/>
    <w:rsid w:val="005F3032"/>
    <w:rsid w:val="005F6A93"/>
    <w:rsid w:val="0060321A"/>
    <w:rsid w:val="00610A7F"/>
    <w:rsid w:val="00611CDA"/>
    <w:rsid w:val="006130B3"/>
    <w:rsid w:val="0062787F"/>
    <w:rsid w:val="006368EB"/>
    <w:rsid w:val="00640FC2"/>
    <w:rsid w:val="0064119E"/>
    <w:rsid w:val="006455BD"/>
    <w:rsid w:val="00646341"/>
    <w:rsid w:val="006478A1"/>
    <w:rsid w:val="00647FF1"/>
    <w:rsid w:val="006514BF"/>
    <w:rsid w:val="00652172"/>
    <w:rsid w:val="006521D4"/>
    <w:rsid w:val="00652E44"/>
    <w:rsid w:val="00660751"/>
    <w:rsid w:val="0066341F"/>
    <w:rsid w:val="00663443"/>
    <w:rsid w:val="006642FF"/>
    <w:rsid w:val="00674BB2"/>
    <w:rsid w:val="00684E85"/>
    <w:rsid w:val="00685646"/>
    <w:rsid w:val="006957F1"/>
    <w:rsid w:val="006A37AA"/>
    <w:rsid w:val="006A395E"/>
    <w:rsid w:val="006C2306"/>
    <w:rsid w:val="006D4406"/>
    <w:rsid w:val="006D75C8"/>
    <w:rsid w:val="006E0D0F"/>
    <w:rsid w:val="006E1DE9"/>
    <w:rsid w:val="006E233A"/>
    <w:rsid w:val="006E39C5"/>
    <w:rsid w:val="006E6ECF"/>
    <w:rsid w:val="006F20BD"/>
    <w:rsid w:val="006F274F"/>
    <w:rsid w:val="006F3910"/>
    <w:rsid w:val="0071392C"/>
    <w:rsid w:val="00714C35"/>
    <w:rsid w:val="007159D3"/>
    <w:rsid w:val="007169A3"/>
    <w:rsid w:val="007351C0"/>
    <w:rsid w:val="00740AF8"/>
    <w:rsid w:val="00753194"/>
    <w:rsid w:val="00753211"/>
    <w:rsid w:val="0075323C"/>
    <w:rsid w:val="00756A0C"/>
    <w:rsid w:val="00760287"/>
    <w:rsid w:val="00761291"/>
    <w:rsid w:val="00764223"/>
    <w:rsid w:val="00765B43"/>
    <w:rsid w:val="00776D87"/>
    <w:rsid w:val="00776DDD"/>
    <w:rsid w:val="00782554"/>
    <w:rsid w:val="00782E85"/>
    <w:rsid w:val="00784583"/>
    <w:rsid w:val="0078516F"/>
    <w:rsid w:val="00787CC2"/>
    <w:rsid w:val="007931AA"/>
    <w:rsid w:val="007972AA"/>
    <w:rsid w:val="007A590F"/>
    <w:rsid w:val="007B1B17"/>
    <w:rsid w:val="007B33C6"/>
    <w:rsid w:val="007B6BDE"/>
    <w:rsid w:val="007C052A"/>
    <w:rsid w:val="007C1FB5"/>
    <w:rsid w:val="007C2098"/>
    <w:rsid w:val="007C47B4"/>
    <w:rsid w:val="007D0C4D"/>
    <w:rsid w:val="007D323D"/>
    <w:rsid w:val="007D79F3"/>
    <w:rsid w:val="00805679"/>
    <w:rsid w:val="00807C3D"/>
    <w:rsid w:val="008115CD"/>
    <w:rsid w:val="00813593"/>
    <w:rsid w:val="00813809"/>
    <w:rsid w:val="0081475F"/>
    <w:rsid w:val="008157D8"/>
    <w:rsid w:val="00815E50"/>
    <w:rsid w:val="00820C2B"/>
    <w:rsid w:val="00822313"/>
    <w:rsid w:val="00831428"/>
    <w:rsid w:val="00834AF3"/>
    <w:rsid w:val="00834E20"/>
    <w:rsid w:val="00835014"/>
    <w:rsid w:val="008363E9"/>
    <w:rsid w:val="008407D5"/>
    <w:rsid w:val="00842731"/>
    <w:rsid w:val="008464CF"/>
    <w:rsid w:val="00861562"/>
    <w:rsid w:val="00863E46"/>
    <w:rsid w:val="00885D7D"/>
    <w:rsid w:val="00886CD0"/>
    <w:rsid w:val="0089117B"/>
    <w:rsid w:val="00896FCA"/>
    <w:rsid w:val="008B73AB"/>
    <w:rsid w:val="008C2005"/>
    <w:rsid w:val="008D6C0A"/>
    <w:rsid w:val="008F1336"/>
    <w:rsid w:val="008F2FCB"/>
    <w:rsid w:val="008F30A3"/>
    <w:rsid w:val="008F4634"/>
    <w:rsid w:val="009106AF"/>
    <w:rsid w:val="00914A56"/>
    <w:rsid w:val="00925F41"/>
    <w:rsid w:val="00930D4D"/>
    <w:rsid w:val="00931B50"/>
    <w:rsid w:val="009321B9"/>
    <w:rsid w:val="0093353A"/>
    <w:rsid w:val="00934C41"/>
    <w:rsid w:val="00935611"/>
    <w:rsid w:val="009406A0"/>
    <w:rsid w:val="00943046"/>
    <w:rsid w:val="009464B9"/>
    <w:rsid w:val="009478B1"/>
    <w:rsid w:val="00957613"/>
    <w:rsid w:val="009576A3"/>
    <w:rsid w:val="0096440A"/>
    <w:rsid w:val="00964D4D"/>
    <w:rsid w:val="0096707F"/>
    <w:rsid w:val="00970A1E"/>
    <w:rsid w:val="009713FE"/>
    <w:rsid w:val="00973AF4"/>
    <w:rsid w:val="009752B3"/>
    <w:rsid w:val="0098608B"/>
    <w:rsid w:val="00991AD1"/>
    <w:rsid w:val="00992238"/>
    <w:rsid w:val="0099391D"/>
    <w:rsid w:val="00994967"/>
    <w:rsid w:val="009955D2"/>
    <w:rsid w:val="009971F3"/>
    <w:rsid w:val="009A0BB1"/>
    <w:rsid w:val="009A0E09"/>
    <w:rsid w:val="009A2195"/>
    <w:rsid w:val="009A6FB0"/>
    <w:rsid w:val="009B02BD"/>
    <w:rsid w:val="009B03F8"/>
    <w:rsid w:val="009B62DD"/>
    <w:rsid w:val="009C0D2C"/>
    <w:rsid w:val="009C176C"/>
    <w:rsid w:val="009C479E"/>
    <w:rsid w:val="009C7F14"/>
    <w:rsid w:val="009E0299"/>
    <w:rsid w:val="009E0BBB"/>
    <w:rsid w:val="009E4BA0"/>
    <w:rsid w:val="009E6A1A"/>
    <w:rsid w:val="009E70AB"/>
    <w:rsid w:val="009F3693"/>
    <w:rsid w:val="009F6EA5"/>
    <w:rsid w:val="00A068E3"/>
    <w:rsid w:val="00A11B4F"/>
    <w:rsid w:val="00A26CFA"/>
    <w:rsid w:val="00A33E26"/>
    <w:rsid w:val="00A36996"/>
    <w:rsid w:val="00A40048"/>
    <w:rsid w:val="00A50A7B"/>
    <w:rsid w:val="00A515BA"/>
    <w:rsid w:val="00A54067"/>
    <w:rsid w:val="00A71973"/>
    <w:rsid w:val="00A832F3"/>
    <w:rsid w:val="00A84EA7"/>
    <w:rsid w:val="00A917C3"/>
    <w:rsid w:val="00A918C1"/>
    <w:rsid w:val="00A9485C"/>
    <w:rsid w:val="00AA744F"/>
    <w:rsid w:val="00AA7FE5"/>
    <w:rsid w:val="00AA7FEF"/>
    <w:rsid w:val="00AB20E4"/>
    <w:rsid w:val="00AB3918"/>
    <w:rsid w:val="00AB5306"/>
    <w:rsid w:val="00AB6DDA"/>
    <w:rsid w:val="00AC219A"/>
    <w:rsid w:val="00AC318E"/>
    <w:rsid w:val="00AD03DC"/>
    <w:rsid w:val="00AD3FF8"/>
    <w:rsid w:val="00AD7870"/>
    <w:rsid w:val="00AE1EA8"/>
    <w:rsid w:val="00AE23E0"/>
    <w:rsid w:val="00AE31EE"/>
    <w:rsid w:val="00AE332F"/>
    <w:rsid w:val="00AE48B3"/>
    <w:rsid w:val="00AF2E0D"/>
    <w:rsid w:val="00AF4729"/>
    <w:rsid w:val="00B022AF"/>
    <w:rsid w:val="00B02DE2"/>
    <w:rsid w:val="00B04056"/>
    <w:rsid w:val="00B07F11"/>
    <w:rsid w:val="00B13445"/>
    <w:rsid w:val="00B13C2E"/>
    <w:rsid w:val="00B22D08"/>
    <w:rsid w:val="00B30528"/>
    <w:rsid w:val="00B413FD"/>
    <w:rsid w:val="00B42A18"/>
    <w:rsid w:val="00B530D1"/>
    <w:rsid w:val="00B53CA0"/>
    <w:rsid w:val="00B620D9"/>
    <w:rsid w:val="00B62488"/>
    <w:rsid w:val="00B666E4"/>
    <w:rsid w:val="00B70387"/>
    <w:rsid w:val="00B74556"/>
    <w:rsid w:val="00B777FD"/>
    <w:rsid w:val="00B830BB"/>
    <w:rsid w:val="00B9034F"/>
    <w:rsid w:val="00B92A2D"/>
    <w:rsid w:val="00B955B1"/>
    <w:rsid w:val="00B95AF7"/>
    <w:rsid w:val="00BA3C10"/>
    <w:rsid w:val="00BA741D"/>
    <w:rsid w:val="00BB01CE"/>
    <w:rsid w:val="00BB116E"/>
    <w:rsid w:val="00BB2C11"/>
    <w:rsid w:val="00BB6C63"/>
    <w:rsid w:val="00BB739D"/>
    <w:rsid w:val="00BC0B6C"/>
    <w:rsid w:val="00BC1029"/>
    <w:rsid w:val="00BC5DF3"/>
    <w:rsid w:val="00BD36C5"/>
    <w:rsid w:val="00BD73C2"/>
    <w:rsid w:val="00BD7FE0"/>
    <w:rsid w:val="00BE536B"/>
    <w:rsid w:val="00BF22DC"/>
    <w:rsid w:val="00BF3B69"/>
    <w:rsid w:val="00BF4E8B"/>
    <w:rsid w:val="00C020C7"/>
    <w:rsid w:val="00C0460E"/>
    <w:rsid w:val="00C0523A"/>
    <w:rsid w:val="00C11BEF"/>
    <w:rsid w:val="00C43FBF"/>
    <w:rsid w:val="00C45073"/>
    <w:rsid w:val="00C454CF"/>
    <w:rsid w:val="00C45827"/>
    <w:rsid w:val="00C51530"/>
    <w:rsid w:val="00C5397B"/>
    <w:rsid w:val="00C53CD1"/>
    <w:rsid w:val="00C560DD"/>
    <w:rsid w:val="00C579D0"/>
    <w:rsid w:val="00C60BE9"/>
    <w:rsid w:val="00C61492"/>
    <w:rsid w:val="00C63B88"/>
    <w:rsid w:val="00C63C37"/>
    <w:rsid w:val="00C64E3E"/>
    <w:rsid w:val="00C66ACB"/>
    <w:rsid w:val="00C73945"/>
    <w:rsid w:val="00C73A28"/>
    <w:rsid w:val="00C73C72"/>
    <w:rsid w:val="00C75277"/>
    <w:rsid w:val="00C77944"/>
    <w:rsid w:val="00C81297"/>
    <w:rsid w:val="00C85973"/>
    <w:rsid w:val="00C91232"/>
    <w:rsid w:val="00C92853"/>
    <w:rsid w:val="00C959E4"/>
    <w:rsid w:val="00C95D4A"/>
    <w:rsid w:val="00CA3504"/>
    <w:rsid w:val="00CA617E"/>
    <w:rsid w:val="00CB01E1"/>
    <w:rsid w:val="00CB0CBD"/>
    <w:rsid w:val="00CB0E93"/>
    <w:rsid w:val="00CB3AD1"/>
    <w:rsid w:val="00CB6FD5"/>
    <w:rsid w:val="00CC07CC"/>
    <w:rsid w:val="00CC1EB0"/>
    <w:rsid w:val="00CC4489"/>
    <w:rsid w:val="00CC565E"/>
    <w:rsid w:val="00CD123D"/>
    <w:rsid w:val="00CD2CA9"/>
    <w:rsid w:val="00CD3672"/>
    <w:rsid w:val="00CE3DE1"/>
    <w:rsid w:val="00CE66C3"/>
    <w:rsid w:val="00CF2C8A"/>
    <w:rsid w:val="00CF2F83"/>
    <w:rsid w:val="00CF3E4B"/>
    <w:rsid w:val="00CF612A"/>
    <w:rsid w:val="00D0553C"/>
    <w:rsid w:val="00D17861"/>
    <w:rsid w:val="00D24B0C"/>
    <w:rsid w:val="00D277EC"/>
    <w:rsid w:val="00D30380"/>
    <w:rsid w:val="00D31544"/>
    <w:rsid w:val="00D418AE"/>
    <w:rsid w:val="00D42909"/>
    <w:rsid w:val="00D47A50"/>
    <w:rsid w:val="00D5057F"/>
    <w:rsid w:val="00D541F7"/>
    <w:rsid w:val="00D559FA"/>
    <w:rsid w:val="00D64106"/>
    <w:rsid w:val="00D706BA"/>
    <w:rsid w:val="00D7125E"/>
    <w:rsid w:val="00D7181C"/>
    <w:rsid w:val="00D87AE6"/>
    <w:rsid w:val="00D87E02"/>
    <w:rsid w:val="00D91395"/>
    <w:rsid w:val="00D937A1"/>
    <w:rsid w:val="00D94BB4"/>
    <w:rsid w:val="00D97A99"/>
    <w:rsid w:val="00DA22AB"/>
    <w:rsid w:val="00DA6172"/>
    <w:rsid w:val="00DA7ADA"/>
    <w:rsid w:val="00DB605A"/>
    <w:rsid w:val="00DC130A"/>
    <w:rsid w:val="00DC2668"/>
    <w:rsid w:val="00DC2FE4"/>
    <w:rsid w:val="00DC4266"/>
    <w:rsid w:val="00DC6AFB"/>
    <w:rsid w:val="00DC7532"/>
    <w:rsid w:val="00DC77E5"/>
    <w:rsid w:val="00DD05DA"/>
    <w:rsid w:val="00DD448E"/>
    <w:rsid w:val="00DD6815"/>
    <w:rsid w:val="00DE0915"/>
    <w:rsid w:val="00DE0F80"/>
    <w:rsid w:val="00DE44EE"/>
    <w:rsid w:val="00DE4AC2"/>
    <w:rsid w:val="00DE4D97"/>
    <w:rsid w:val="00DE6A80"/>
    <w:rsid w:val="00DF1BE3"/>
    <w:rsid w:val="00DF3879"/>
    <w:rsid w:val="00DF5B08"/>
    <w:rsid w:val="00DF6635"/>
    <w:rsid w:val="00DF6AE0"/>
    <w:rsid w:val="00E04C4A"/>
    <w:rsid w:val="00E05F7E"/>
    <w:rsid w:val="00E1001A"/>
    <w:rsid w:val="00E15F0E"/>
    <w:rsid w:val="00E27821"/>
    <w:rsid w:val="00E327BC"/>
    <w:rsid w:val="00E34C77"/>
    <w:rsid w:val="00E44AE9"/>
    <w:rsid w:val="00E4665D"/>
    <w:rsid w:val="00E65525"/>
    <w:rsid w:val="00E71564"/>
    <w:rsid w:val="00E7175A"/>
    <w:rsid w:val="00E75E0D"/>
    <w:rsid w:val="00E75EA4"/>
    <w:rsid w:val="00E8750C"/>
    <w:rsid w:val="00E92D4D"/>
    <w:rsid w:val="00E93341"/>
    <w:rsid w:val="00EA3533"/>
    <w:rsid w:val="00EA6270"/>
    <w:rsid w:val="00EA7D61"/>
    <w:rsid w:val="00EB13E5"/>
    <w:rsid w:val="00EB4FDB"/>
    <w:rsid w:val="00EB554C"/>
    <w:rsid w:val="00EB6112"/>
    <w:rsid w:val="00EC3080"/>
    <w:rsid w:val="00EC3DDC"/>
    <w:rsid w:val="00ED4AD2"/>
    <w:rsid w:val="00ED5706"/>
    <w:rsid w:val="00ED6756"/>
    <w:rsid w:val="00EE08A2"/>
    <w:rsid w:val="00EE1F4C"/>
    <w:rsid w:val="00EF773C"/>
    <w:rsid w:val="00EF79F5"/>
    <w:rsid w:val="00EF7A65"/>
    <w:rsid w:val="00EF7AEE"/>
    <w:rsid w:val="00F00391"/>
    <w:rsid w:val="00F02C34"/>
    <w:rsid w:val="00F061FB"/>
    <w:rsid w:val="00F12B24"/>
    <w:rsid w:val="00F137B9"/>
    <w:rsid w:val="00F15C39"/>
    <w:rsid w:val="00F20937"/>
    <w:rsid w:val="00F20F54"/>
    <w:rsid w:val="00F26BF9"/>
    <w:rsid w:val="00F26D61"/>
    <w:rsid w:val="00F2711D"/>
    <w:rsid w:val="00F309F7"/>
    <w:rsid w:val="00F31ADF"/>
    <w:rsid w:val="00F32AD9"/>
    <w:rsid w:val="00F3369C"/>
    <w:rsid w:val="00F33DBC"/>
    <w:rsid w:val="00F33F96"/>
    <w:rsid w:val="00F35C6C"/>
    <w:rsid w:val="00F36A5F"/>
    <w:rsid w:val="00F63DD1"/>
    <w:rsid w:val="00F64EF4"/>
    <w:rsid w:val="00F71006"/>
    <w:rsid w:val="00F728B5"/>
    <w:rsid w:val="00F74C74"/>
    <w:rsid w:val="00F77640"/>
    <w:rsid w:val="00F77B22"/>
    <w:rsid w:val="00F94D83"/>
    <w:rsid w:val="00FA51D6"/>
    <w:rsid w:val="00FB1B61"/>
    <w:rsid w:val="00FB2553"/>
    <w:rsid w:val="00FB6DCF"/>
    <w:rsid w:val="00FD3DDF"/>
    <w:rsid w:val="00FD52F3"/>
    <w:rsid w:val="00FD7095"/>
    <w:rsid w:val="00FE099D"/>
    <w:rsid w:val="00FE34EC"/>
    <w:rsid w:val="00FF47DE"/>
    <w:rsid w:val="00FF57DB"/>
    <w:rsid w:val="00FF5826"/>
    <w:rsid w:val="00FF626E"/>
    <w:rsid w:val="00FF7B40"/>
    <w:rsid w:val="015A35DC"/>
    <w:rsid w:val="03358FDB"/>
    <w:rsid w:val="03F63146"/>
    <w:rsid w:val="06680992"/>
    <w:rsid w:val="08E2D467"/>
    <w:rsid w:val="0AFDAEDF"/>
    <w:rsid w:val="0FB3FEE1"/>
    <w:rsid w:val="112A3F98"/>
    <w:rsid w:val="114D3BDA"/>
    <w:rsid w:val="12FF9426"/>
    <w:rsid w:val="138CEFA1"/>
    <w:rsid w:val="1546C412"/>
    <w:rsid w:val="18874F84"/>
    <w:rsid w:val="192A0E23"/>
    <w:rsid w:val="195E4507"/>
    <w:rsid w:val="19B2DA6A"/>
    <w:rsid w:val="1B9D8B9C"/>
    <w:rsid w:val="20F3910A"/>
    <w:rsid w:val="21FF9739"/>
    <w:rsid w:val="227A1F01"/>
    <w:rsid w:val="2418B8C7"/>
    <w:rsid w:val="24D5B886"/>
    <w:rsid w:val="261084F7"/>
    <w:rsid w:val="280452F5"/>
    <w:rsid w:val="28F80BFD"/>
    <w:rsid w:val="2A41D969"/>
    <w:rsid w:val="2A5D2B73"/>
    <w:rsid w:val="2C7A12F1"/>
    <w:rsid w:val="2CE372D5"/>
    <w:rsid w:val="2F13684C"/>
    <w:rsid w:val="36F762F3"/>
    <w:rsid w:val="3787DEB3"/>
    <w:rsid w:val="37A7CC87"/>
    <w:rsid w:val="38834D61"/>
    <w:rsid w:val="38A695EF"/>
    <w:rsid w:val="3C24395F"/>
    <w:rsid w:val="3CDD0B38"/>
    <w:rsid w:val="3E0D914C"/>
    <w:rsid w:val="3F48D73A"/>
    <w:rsid w:val="40FFD81A"/>
    <w:rsid w:val="425B0405"/>
    <w:rsid w:val="4271AF07"/>
    <w:rsid w:val="429F37F7"/>
    <w:rsid w:val="4326D42F"/>
    <w:rsid w:val="4341657B"/>
    <w:rsid w:val="437B180A"/>
    <w:rsid w:val="43BBE555"/>
    <w:rsid w:val="449BB31A"/>
    <w:rsid w:val="44B0B134"/>
    <w:rsid w:val="48608878"/>
    <w:rsid w:val="48F34262"/>
    <w:rsid w:val="4AC7FB24"/>
    <w:rsid w:val="4B6895D0"/>
    <w:rsid w:val="4C72AC17"/>
    <w:rsid w:val="5157CA6B"/>
    <w:rsid w:val="51BB84E7"/>
    <w:rsid w:val="5228839A"/>
    <w:rsid w:val="527D30E7"/>
    <w:rsid w:val="53146632"/>
    <w:rsid w:val="5635781F"/>
    <w:rsid w:val="579BED12"/>
    <w:rsid w:val="58998C8B"/>
    <w:rsid w:val="591C6D26"/>
    <w:rsid w:val="594D62B5"/>
    <w:rsid w:val="5AEE35E1"/>
    <w:rsid w:val="5D1C614C"/>
    <w:rsid w:val="5F19B473"/>
    <w:rsid w:val="6110221A"/>
    <w:rsid w:val="6118B15A"/>
    <w:rsid w:val="613CF1A8"/>
    <w:rsid w:val="623B7B7A"/>
    <w:rsid w:val="6324073E"/>
    <w:rsid w:val="6390F184"/>
    <w:rsid w:val="63BB10BC"/>
    <w:rsid w:val="63C3824B"/>
    <w:rsid w:val="644388D9"/>
    <w:rsid w:val="656170AE"/>
    <w:rsid w:val="66528CC8"/>
    <w:rsid w:val="6856FE21"/>
    <w:rsid w:val="6A49B308"/>
    <w:rsid w:val="6A4E5AA5"/>
    <w:rsid w:val="6A54769F"/>
    <w:rsid w:val="6AC4D9AA"/>
    <w:rsid w:val="6C9620AB"/>
    <w:rsid w:val="6F581E6F"/>
    <w:rsid w:val="6FD8762D"/>
    <w:rsid w:val="707BDF77"/>
    <w:rsid w:val="730D1404"/>
    <w:rsid w:val="73D43A6A"/>
    <w:rsid w:val="742009B2"/>
    <w:rsid w:val="74791075"/>
    <w:rsid w:val="74CD23DF"/>
    <w:rsid w:val="74F07DAE"/>
    <w:rsid w:val="75D87A6D"/>
    <w:rsid w:val="76ABC4F0"/>
    <w:rsid w:val="77F63D61"/>
    <w:rsid w:val="792B582A"/>
    <w:rsid w:val="7B031100"/>
    <w:rsid w:val="7EA178B2"/>
    <w:rsid w:val="7FC9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3C816"/>
  <w15:docId w15:val="{AB954043-430B-45EC-8D63-B4C36C229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8C1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51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16F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851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16F"/>
    <w:rPr>
      <w:rFonts w:ascii="Calibri" w:hAnsi="Calibri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6F274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111261"/>
    <w:pPr>
      <w:spacing w:after="0" w:line="240" w:lineRule="auto"/>
    </w:pPr>
    <w:rPr>
      <w:rFonts w:ascii="Calibri" w:hAnsi="Calibri" w:cs="Times New Roman"/>
      <w:lang w:eastAsia="en-GB"/>
    </w:rPr>
  </w:style>
  <w:style w:type="character" w:styleId="CommentReference">
    <w:name w:val="annotation reference"/>
    <w:basedOn w:val="DefaultParagraphFont"/>
    <w:unhideWhenUsed/>
    <w:rsid w:val="009106A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106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106AF"/>
    <w:rPr>
      <w:rFonts w:ascii="Calibri" w:hAnsi="Calibri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6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6AF"/>
    <w:rPr>
      <w:rFonts w:ascii="Calibri" w:hAnsi="Calibri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9106AF"/>
    <w:rPr>
      <w:color w:val="0000FF"/>
      <w:u w:val="single"/>
    </w:rPr>
  </w:style>
  <w:style w:type="paragraph" w:styleId="BodyText2">
    <w:name w:val="Body Text 2"/>
    <w:basedOn w:val="Normal"/>
    <w:link w:val="BodyText2Char"/>
    <w:rsid w:val="00FD52F3"/>
    <w:rPr>
      <w:rFonts w:ascii="Times New Roman" w:eastAsia="Times New Roman" w:hAnsi="Times New Roman"/>
      <w:sz w:val="24"/>
      <w:szCs w:val="20"/>
      <w:lang w:val="x-none" w:eastAsia="en-US"/>
    </w:rPr>
  </w:style>
  <w:style w:type="character" w:customStyle="1" w:styleId="BodyText2Char">
    <w:name w:val="Body Text 2 Char"/>
    <w:basedOn w:val="DefaultParagraphFont"/>
    <w:link w:val="BodyText2"/>
    <w:rsid w:val="00FD52F3"/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normaltextrun">
    <w:name w:val="normaltextrun"/>
    <w:basedOn w:val="DefaultParagraphFont"/>
    <w:rsid w:val="00FD52F3"/>
  </w:style>
  <w:style w:type="character" w:customStyle="1" w:styleId="eop">
    <w:name w:val="eop"/>
    <w:basedOn w:val="DefaultParagraphFont"/>
    <w:rsid w:val="00FD52F3"/>
  </w:style>
  <w:style w:type="character" w:styleId="FollowedHyperlink">
    <w:name w:val="FollowedHyperlink"/>
    <w:basedOn w:val="DefaultParagraphFont"/>
    <w:uiPriority w:val="99"/>
    <w:semiHidden/>
    <w:unhideWhenUsed/>
    <w:rsid w:val="0084273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B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38834D6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Highway.consultations@knowsley.gov.uk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nowsley.gov.uk/consultation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TaxCatchAll xmlns="e5b4306f-e1e4-4923-8970-abbf202a1d44" xsi:nil="true"/>
    <lcf76f155ced4ddcb4097134ff3c332f xmlns="44083ca0-e483-46af-8ba6-e0eb829ecdd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C7817A1E8E794DA14FD2A2E7FFDE1B" ma:contentTypeVersion="23" ma:contentTypeDescription="Create a new document." ma:contentTypeScope="" ma:versionID="896ae53afb592c62f52be6123c614f72">
  <xsd:schema xmlns:xsd="http://www.w3.org/2001/XMLSchema" xmlns:xs="http://www.w3.org/2001/XMLSchema" xmlns:p="http://schemas.microsoft.com/office/2006/metadata/properties" xmlns:ns2="44083ca0-e483-46af-8ba6-e0eb829ecddd" xmlns:ns3="e5b4306f-e1e4-4923-8970-abbf202a1d44" targetNamespace="http://schemas.microsoft.com/office/2006/metadata/properties" ma:root="true" ma:fieldsID="c070aea665702501bd6adbdc6c4549b4" ns2:_="" ns3:_="">
    <xsd:import namespace="44083ca0-e483-46af-8ba6-e0eb829ecddd"/>
    <xsd:import namespace="e5b4306f-e1e4-4923-8970-abbf202a1d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83ca0-e483-46af-8ba6-e0eb829ec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6531d6a-dc9b-486f-9122-82211f9cf5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4306f-e1e4-4923-8970-abbf202a1d4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2c7ac2-cd91-4037-ab44-a9159e789eee}" ma:internalName="TaxCatchAll" ma:showField="CatchAllData" ma:web="e5b4306f-e1e4-4923-8970-abbf202a1d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3CC38A-D0F2-40A6-8C1D-157F3BED2D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83605D-D9CE-4662-BF06-FE3FF9528916}">
  <ds:schemaRefs>
    <ds:schemaRef ds:uri="http://schemas.microsoft.com/office/2006/metadata/properties"/>
    <ds:schemaRef ds:uri="e5b4306f-e1e4-4923-8970-abbf202a1d44"/>
    <ds:schemaRef ds:uri="44083ca0-e483-46af-8ba6-e0eb829ecdd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730351-BA62-47A1-BB89-FBF8296AD6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4BAEDA-9EDE-431F-96D7-33B2F2A4A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083ca0-e483-46af-8ba6-e0eb829ecddd"/>
    <ds:schemaRef ds:uri="e5b4306f-e1e4-4923-8970-abbf202a1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2204</Characters>
  <Application>Microsoft Office Word</Application>
  <DocSecurity>0</DocSecurity>
  <Lines>18</Lines>
  <Paragraphs>5</Paragraphs>
  <ScaleCrop>false</ScaleCrop>
  <Company>Knowsley MBC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johnstond</dc:creator>
  <cp:keywords/>
  <cp:lastModifiedBy>Wheatley, Adam</cp:lastModifiedBy>
  <cp:revision>379</cp:revision>
  <cp:lastPrinted>2025-05-28T18:08:00Z</cp:lastPrinted>
  <dcterms:created xsi:type="dcterms:W3CDTF">2024-12-05T21:56:00Z</dcterms:created>
  <dcterms:modified xsi:type="dcterms:W3CDTF">2025-09-09T12:46:00Z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0x01010062C7817A1E8E794DA14FD2A2E7FFDE1B</vt:lpwstr>
  </property>
  <property fmtid="{D5CDD505-2E9C-101B-9397-08002B2CF9AE}" pid="3" name="MediaServiceImageTags">
    <vt:lpwstr/>
  </property>
</Properties>
</file>